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958" w:rsidRPr="007F2B3C" w:rsidRDefault="002A6958" w:rsidP="002A6958">
      <w:pPr>
        <w:jc w:val="both"/>
        <w:rPr>
          <w:rFonts w:cstheme="minorHAnsi"/>
          <w:i/>
        </w:rPr>
      </w:pPr>
      <w:r w:rsidRPr="007F2B3C">
        <w:rPr>
          <w:rFonts w:cstheme="minorHAnsi"/>
        </w:rPr>
        <w:t>L. dz. SP1.26</w:t>
      </w:r>
      <w:r w:rsidR="004342B4" w:rsidRPr="007F2B3C">
        <w:rPr>
          <w:rFonts w:cstheme="minorHAnsi"/>
        </w:rPr>
        <w:t xml:space="preserve"> .11.</w:t>
      </w:r>
      <w:r w:rsidR="00782CBC" w:rsidRPr="007F2B3C">
        <w:rPr>
          <w:rFonts w:cstheme="minorHAnsi"/>
        </w:rPr>
        <w:t xml:space="preserve"> 2021</w:t>
      </w:r>
      <w:r w:rsidRPr="007F2B3C">
        <w:rPr>
          <w:rFonts w:cstheme="minorHAnsi"/>
        </w:rPr>
        <w:t xml:space="preserve">                </w:t>
      </w:r>
      <w:r w:rsidRPr="007F2B3C">
        <w:rPr>
          <w:rFonts w:cstheme="minorHAnsi"/>
        </w:rPr>
        <w:tab/>
        <w:t xml:space="preserve">                                                    Piaseczno, </w:t>
      </w:r>
      <w:r w:rsidR="00273723" w:rsidRPr="007F2B3C">
        <w:rPr>
          <w:rFonts w:cstheme="minorHAnsi"/>
          <w:i/>
        </w:rPr>
        <w:t>dnia 07</w:t>
      </w:r>
      <w:r w:rsidRPr="007F2B3C">
        <w:rPr>
          <w:rFonts w:cstheme="minorHAnsi"/>
          <w:i/>
        </w:rPr>
        <w:t>.0</w:t>
      </w:r>
      <w:r w:rsidR="00782CBC" w:rsidRPr="007F2B3C">
        <w:rPr>
          <w:rFonts w:cstheme="minorHAnsi"/>
          <w:i/>
        </w:rPr>
        <w:t>6.2021</w:t>
      </w:r>
      <w:r w:rsidRPr="007F2B3C">
        <w:rPr>
          <w:rFonts w:cstheme="minorHAnsi"/>
          <w:i/>
        </w:rPr>
        <w:t xml:space="preserve"> r.</w:t>
      </w:r>
    </w:p>
    <w:p w:rsidR="002A6958" w:rsidRPr="007F2B3C" w:rsidRDefault="002A6958" w:rsidP="002A6958">
      <w:pPr>
        <w:spacing w:after="0"/>
        <w:jc w:val="both"/>
        <w:rPr>
          <w:rFonts w:cstheme="minorHAnsi"/>
        </w:rPr>
      </w:pPr>
    </w:p>
    <w:p w:rsidR="002A6958" w:rsidRPr="007F2B3C" w:rsidRDefault="002A6958" w:rsidP="002A6958">
      <w:pPr>
        <w:jc w:val="center"/>
        <w:rPr>
          <w:rFonts w:cstheme="minorHAnsi"/>
          <w:b/>
          <w:u w:val="single"/>
        </w:rPr>
      </w:pPr>
      <w:r w:rsidRPr="007F2B3C">
        <w:rPr>
          <w:rFonts w:cstheme="minorHAnsi"/>
          <w:b/>
          <w:u w:val="single"/>
        </w:rPr>
        <w:t>ZAPYTAN</w:t>
      </w:r>
      <w:r w:rsidR="009271F8" w:rsidRPr="007F2B3C">
        <w:rPr>
          <w:rFonts w:cstheme="minorHAnsi"/>
          <w:b/>
          <w:u w:val="single"/>
        </w:rPr>
        <w:t>IE OFERTOWE DO KWOTY  130 tyś. zł</w:t>
      </w:r>
    </w:p>
    <w:p w:rsidR="00273723" w:rsidRPr="007F2B3C" w:rsidRDefault="00273723" w:rsidP="00182FDD">
      <w:pPr>
        <w:ind w:left="567" w:hanging="567"/>
        <w:jc w:val="both"/>
        <w:rPr>
          <w:rFonts w:cstheme="minorHAnsi"/>
        </w:rPr>
      </w:pPr>
      <w:r w:rsidRPr="007F2B3C">
        <w:rPr>
          <w:rFonts w:cstheme="minorHAnsi"/>
        </w:rPr>
        <w:t xml:space="preserve">Podstawa prawna: art. </w:t>
      </w:r>
      <w:r w:rsidRPr="007F2B3C">
        <w:rPr>
          <w:rFonts w:cstheme="minorHAnsi"/>
          <w:color w:val="323130"/>
          <w:shd w:val="clear" w:color="auto" w:fill="FFFFFF"/>
        </w:rPr>
        <w:t xml:space="preserve"> 2 ust. 1 pkt. 1 ustawy z dnia 11 września 2019 r. - Prawo zamów</w:t>
      </w:r>
      <w:r w:rsidR="00182FDD" w:rsidRPr="007F2B3C">
        <w:rPr>
          <w:rFonts w:cstheme="minorHAnsi"/>
          <w:color w:val="323130"/>
          <w:shd w:val="clear" w:color="auto" w:fill="FFFFFF"/>
        </w:rPr>
        <w:t>ień publicznych oraz Zarządzenie nr RZP.0050.</w:t>
      </w:r>
      <w:r w:rsidRPr="007F2B3C">
        <w:rPr>
          <w:rFonts w:cstheme="minorHAnsi"/>
          <w:color w:val="323130"/>
          <w:shd w:val="clear" w:color="auto" w:fill="FFFFFF"/>
        </w:rPr>
        <w:t>17.2021 Burmistrza Miast i Gminy Piaseczno z dnia 25.02.2021</w:t>
      </w:r>
    </w:p>
    <w:p w:rsidR="002A6958" w:rsidRPr="007F2B3C" w:rsidRDefault="002A6958" w:rsidP="00182FDD">
      <w:pPr>
        <w:ind w:firstLine="360"/>
        <w:jc w:val="both"/>
        <w:rPr>
          <w:rFonts w:cstheme="minorHAnsi"/>
        </w:rPr>
      </w:pPr>
      <w:r w:rsidRPr="007F2B3C">
        <w:rPr>
          <w:rFonts w:cstheme="minorHAnsi"/>
        </w:rPr>
        <w:t>W związku z potrzebą udzielenia zamówienia na prace remontowe w budynku Szkoły Podstawowej nr 1, ul. Świętojańska 18 oraz</w:t>
      </w:r>
      <w:r w:rsidR="00E71EFC" w:rsidRPr="007F2B3C">
        <w:rPr>
          <w:rFonts w:cstheme="minorHAnsi"/>
        </w:rPr>
        <w:t xml:space="preserve"> w budynku</w:t>
      </w:r>
      <w:r w:rsidRPr="007F2B3C">
        <w:rPr>
          <w:rFonts w:cstheme="minorHAnsi"/>
        </w:rPr>
        <w:t xml:space="preserve"> przy ul. Al. Kalin 30</w:t>
      </w:r>
      <w:r w:rsidR="00E71EFC" w:rsidRPr="007F2B3C">
        <w:rPr>
          <w:rFonts w:cstheme="minorHAnsi"/>
        </w:rPr>
        <w:t>,</w:t>
      </w:r>
      <w:r w:rsidRPr="007F2B3C">
        <w:rPr>
          <w:rFonts w:cstheme="minorHAnsi"/>
        </w:rPr>
        <w:t xml:space="preserve">  05-500 Piaseczno, proszę o złożenie oferty w formie </w:t>
      </w:r>
      <w:r w:rsidR="001113EA">
        <w:rPr>
          <w:rFonts w:cstheme="minorHAnsi"/>
        </w:rPr>
        <w:t>mailowej na adres kaczor@sp1piaseczno.pl</w:t>
      </w:r>
      <w:r w:rsidRPr="007F2B3C">
        <w:rPr>
          <w:rFonts w:cstheme="minorHAnsi"/>
        </w:rPr>
        <w:t xml:space="preserve"> do dnia </w:t>
      </w:r>
      <w:r w:rsidR="00273723" w:rsidRPr="007F2B3C">
        <w:rPr>
          <w:rFonts w:cstheme="minorHAnsi"/>
          <w:b/>
        </w:rPr>
        <w:t>21</w:t>
      </w:r>
      <w:r w:rsidRPr="007F2B3C">
        <w:rPr>
          <w:rFonts w:cstheme="minorHAnsi"/>
          <w:b/>
        </w:rPr>
        <w:t>.</w:t>
      </w:r>
      <w:r w:rsidR="00273723" w:rsidRPr="007F2B3C">
        <w:rPr>
          <w:rFonts w:cstheme="minorHAnsi"/>
          <w:b/>
        </w:rPr>
        <w:t>06</w:t>
      </w:r>
      <w:r w:rsidR="009271F8" w:rsidRPr="007F2B3C">
        <w:rPr>
          <w:rFonts w:cstheme="minorHAnsi"/>
          <w:b/>
        </w:rPr>
        <w:t>.2021</w:t>
      </w:r>
      <w:r w:rsidRPr="007F2B3C">
        <w:rPr>
          <w:rFonts w:cstheme="minorHAnsi"/>
          <w:b/>
        </w:rPr>
        <w:t xml:space="preserve"> </w:t>
      </w:r>
      <w:r w:rsidRPr="007F2B3C">
        <w:rPr>
          <w:rFonts w:cstheme="minorHAnsi"/>
          <w:b/>
          <w:i/>
        </w:rPr>
        <w:t>r</w:t>
      </w:r>
      <w:r w:rsidRPr="007F2B3C">
        <w:rPr>
          <w:rFonts w:cstheme="minorHAnsi"/>
          <w:b/>
        </w:rPr>
        <w:t>. do</w:t>
      </w:r>
      <w:r w:rsidR="009271F8" w:rsidRPr="007F2B3C">
        <w:rPr>
          <w:rFonts w:cstheme="minorHAnsi"/>
          <w:b/>
        </w:rPr>
        <w:t xml:space="preserve"> godz. 10:00 </w:t>
      </w:r>
      <w:r w:rsidRPr="007F2B3C">
        <w:rPr>
          <w:rFonts w:cstheme="minorHAnsi"/>
        </w:rPr>
        <w:t>Informacji w zakresie formalnym udziela Małgorzata Kac</w:t>
      </w:r>
      <w:r w:rsidR="00273723" w:rsidRPr="007F2B3C">
        <w:rPr>
          <w:rFonts w:cstheme="minorHAnsi"/>
        </w:rPr>
        <w:t>zor Tel/fax 022 756 22 85</w:t>
      </w:r>
      <w:r w:rsidR="009271F8" w:rsidRPr="007F2B3C">
        <w:rPr>
          <w:rFonts w:cstheme="minorHAnsi"/>
        </w:rPr>
        <w:t xml:space="preserve"> wew. 100,</w:t>
      </w:r>
      <w:r w:rsidR="00273723" w:rsidRPr="007F2B3C">
        <w:rPr>
          <w:rFonts w:cstheme="minorHAnsi"/>
        </w:rPr>
        <w:t xml:space="preserve"> email: mkaczor@sp1piaseczno.pl</w:t>
      </w:r>
    </w:p>
    <w:p w:rsidR="002A6958" w:rsidRPr="007F2B3C" w:rsidRDefault="002A6958" w:rsidP="002A6958">
      <w:pPr>
        <w:spacing w:after="0"/>
        <w:jc w:val="both"/>
        <w:rPr>
          <w:rFonts w:cstheme="minorHAnsi"/>
        </w:rPr>
      </w:pPr>
    </w:p>
    <w:p w:rsidR="002A6958" w:rsidRPr="007F2B3C" w:rsidRDefault="002A6958" w:rsidP="002A6958">
      <w:pPr>
        <w:pStyle w:val="Akapitzlist"/>
        <w:numPr>
          <w:ilvl w:val="0"/>
          <w:numId w:val="1"/>
        </w:numPr>
        <w:spacing w:after="0"/>
        <w:ind w:left="709" w:hanging="349"/>
        <w:jc w:val="both"/>
        <w:rPr>
          <w:rFonts w:cstheme="minorHAnsi"/>
        </w:rPr>
      </w:pPr>
      <w:r w:rsidRPr="007F2B3C">
        <w:rPr>
          <w:rFonts w:cstheme="minorHAnsi"/>
        </w:rPr>
        <w:t>Opis przedmiotu zamówienia:</w:t>
      </w:r>
    </w:p>
    <w:p w:rsidR="002A6958" w:rsidRPr="007F2B3C" w:rsidRDefault="002A6958" w:rsidP="002A6958">
      <w:pPr>
        <w:pStyle w:val="Akapitzlist"/>
        <w:tabs>
          <w:tab w:val="left" w:pos="7295"/>
        </w:tabs>
        <w:spacing w:after="0"/>
        <w:ind w:left="709"/>
        <w:jc w:val="both"/>
        <w:rPr>
          <w:rFonts w:cstheme="minorHAnsi"/>
        </w:rPr>
      </w:pPr>
      <w:r w:rsidRPr="007F2B3C">
        <w:rPr>
          <w:rFonts w:cstheme="minorHAnsi"/>
        </w:rPr>
        <w:t>Szczegółowy zakres robót został określony w załączniku „A”</w:t>
      </w:r>
    </w:p>
    <w:p w:rsidR="002A6958" w:rsidRPr="007F2B3C" w:rsidRDefault="002A6958" w:rsidP="002A6958">
      <w:pPr>
        <w:pStyle w:val="Zawartoramki"/>
        <w:widowControl w:val="0"/>
        <w:numPr>
          <w:ilvl w:val="0"/>
          <w:numId w:val="1"/>
        </w:numPr>
        <w:suppressAutoHyphens/>
        <w:spacing w:line="240" w:lineRule="auto"/>
        <w:ind w:left="709" w:hanging="349"/>
        <w:rPr>
          <w:rFonts w:cstheme="minorHAnsi"/>
          <w:b/>
        </w:rPr>
      </w:pPr>
      <w:r w:rsidRPr="007F2B3C">
        <w:rPr>
          <w:rFonts w:cstheme="minorHAnsi"/>
          <w:b/>
        </w:rPr>
        <w:t xml:space="preserve">Zamawiający dopuszcza składanie ofert częściowych </w:t>
      </w:r>
    </w:p>
    <w:p w:rsidR="002A6958" w:rsidRPr="007F2B3C" w:rsidRDefault="002A6958" w:rsidP="000C49F7">
      <w:pPr>
        <w:pStyle w:val="Zawartoramki"/>
        <w:ind w:left="720"/>
        <w:jc w:val="both"/>
        <w:rPr>
          <w:rFonts w:cstheme="minorHAnsi"/>
        </w:rPr>
      </w:pPr>
      <w:r w:rsidRPr="007F2B3C">
        <w:rPr>
          <w:rFonts w:cstheme="minorHAnsi"/>
        </w:rPr>
        <w:t>Oferent może złożyć ofertę na jedną lub więcej części lub tylko na jedną z niżej wymienionych części. Jeżeli Oferent pragnie złożyć ofertę na więcej niż jedną część, jest zobowiązany do złożenia odrębnych ofert techniczno-finansowych na każdą cześć. Wybór ofert jest dokonywany odrębnie w stosunku do każdej części.</w:t>
      </w:r>
    </w:p>
    <w:p w:rsidR="002A6958" w:rsidRPr="007F2B3C" w:rsidRDefault="002A6958" w:rsidP="002A6958">
      <w:pPr>
        <w:pStyle w:val="Zawartoramki"/>
        <w:widowControl w:val="0"/>
        <w:numPr>
          <w:ilvl w:val="0"/>
          <w:numId w:val="2"/>
        </w:numPr>
        <w:suppressAutoHyphens/>
        <w:spacing w:line="240" w:lineRule="auto"/>
        <w:rPr>
          <w:rFonts w:cstheme="minorHAnsi"/>
        </w:rPr>
      </w:pPr>
      <w:r w:rsidRPr="007F2B3C">
        <w:rPr>
          <w:rFonts w:cstheme="minorHAnsi"/>
        </w:rPr>
        <w:t xml:space="preserve">Cześć A dotyczy prac </w:t>
      </w:r>
      <w:r w:rsidR="00632ED7" w:rsidRPr="007F2B3C">
        <w:rPr>
          <w:rFonts w:cstheme="minorHAnsi"/>
        </w:rPr>
        <w:t xml:space="preserve">malarskich </w:t>
      </w:r>
      <w:r w:rsidR="00E41E9C" w:rsidRPr="007F2B3C">
        <w:rPr>
          <w:rFonts w:cstheme="minorHAnsi"/>
        </w:rPr>
        <w:t xml:space="preserve">oraz montażu </w:t>
      </w:r>
      <w:r w:rsidR="009271F8" w:rsidRPr="007F2B3C">
        <w:rPr>
          <w:rFonts w:cstheme="minorHAnsi"/>
        </w:rPr>
        <w:t xml:space="preserve">wiatraków sufitowych – budynek </w:t>
      </w:r>
      <w:r w:rsidR="009271F8" w:rsidRPr="007F2B3C">
        <w:rPr>
          <w:rFonts w:cstheme="minorHAnsi"/>
        </w:rPr>
        <w:br/>
        <w:t>ul. Świętojańska oraz Al. Kalin 30</w:t>
      </w:r>
    </w:p>
    <w:p w:rsidR="00632ED7" w:rsidRPr="007F2B3C" w:rsidRDefault="009271F8" w:rsidP="002A6958">
      <w:pPr>
        <w:pStyle w:val="Zawartoramki"/>
        <w:widowControl w:val="0"/>
        <w:numPr>
          <w:ilvl w:val="0"/>
          <w:numId w:val="2"/>
        </w:numPr>
        <w:suppressAutoHyphens/>
        <w:spacing w:line="240" w:lineRule="auto"/>
        <w:rPr>
          <w:rFonts w:cstheme="minorHAnsi"/>
        </w:rPr>
      </w:pPr>
      <w:r w:rsidRPr="007F2B3C">
        <w:rPr>
          <w:rFonts w:cstheme="minorHAnsi"/>
        </w:rPr>
        <w:t>Cześć B dotyczy  prac</w:t>
      </w:r>
      <w:r w:rsidR="00632ED7" w:rsidRPr="007F2B3C">
        <w:rPr>
          <w:rFonts w:cstheme="minorHAnsi"/>
        </w:rPr>
        <w:t xml:space="preserve"> związanych </w:t>
      </w:r>
      <w:r w:rsidR="00273723" w:rsidRPr="007F2B3C">
        <w:rPr>
          <w:rFonts w:cstheme="minorHAnsi"/>
        </w:rPr>
        <w:t xml:space="preserve">z remontem łazienek – budynek Al. </w:t>
      </w:r>
      <w:r w:rsidR="00E41E9C" w:rsidRPr="007F2B3C">
        <w:rPr>
          <w:rFonts w:cstheme="minorHAnsi"/>
        </w:rPr>
        <w:t>Kalin</w:t>
      </w:r>
      <w:r w:rsidR="00273723" w:rsidRPr="007F2B3C">
        <w:rPr>
          <w:rFonts w:cstheme="minorHAnsi"/>
        </w:rPr>
        <w:t xml:space="preserve"> 30</w:t>
      </w:r>
    </w:p>
    <w:p w:rsidR="002A6958" w:rsidRPr="007F2B3C" w:rsidRDefault="002A6958" w:rsidP="00273723">
      <w:pPr>
        <w:pStyle w:val="Zawartoramki"/>
        <w:widowControl w:val="0"/>
        <w:suppressAutoHyphens/>
        <w:spacing w:line="240" w:lineRule="auto"/>
        <w:rPr>
          <w:rFonts w:cstheme="minorHAnsi"/>
        </w:rPr>
      </w:pPr>
    </w:p>
    <w:p w:rsidR="002A6958" w:rsidRPr="007F2B3C" w:rsidRDefault="002A6958" w:rsidP="002A6958">
      <w:pPr>
        <w:pStyle w:val="Akapitzlist"/>
        <w:numPr>
          <w:ilvl w:val="0"/>
          <w:numId w:val="1"/>
        </w:numPr>
        <w:tabs>
          <w:tab w:val="left" w:pos="7295"/>
        </w:tabs>
        <w:spacing w:after="0"/>
        <w:ind w:left="709" w:hanging="349"/>
        <w:jc w:val="both"/>
        <w:rPr>
          <w:rFonts w:cstheme="minorHAnsi"/>
          <w:b/>
        </w:rPr>
      </w:pPr>
      <w:r w:rsidRPr="007F2B3C">
        <w:rPr>
          <w:rFonts w:cstheme="minorHAnsi"/>
          <w:shd w:val="clear" w:color="auto" w:fill="FFFFFF"/>
        </w:rPr>
        <w:t>Warunkiem przystąpienia do postępowania jest przeprowadzenie wizji lokalnej w w/w pomieszczeniach oraz na terenie szkoły w celu ustalenia kolorystki, potwierdzenia przedmiarów oraz standardu wykończenia.</w:t>
      </w:r>
    </w:p>
    <w:p w:rsidR="002A6958" w:rsidRPr="007F2B3C" w:rsidRDefault="002A6958" w:rsidP="002A6958">
      <w:pPr>
        <w:pStyle w:val="Akapitzlist"/>
        <w:spacing w:after="0"/>
        <w:ind w:left="1080"/>
        <w:jc w:val="both"/>
        <w:rPr>
          <w:rFonts w:cstheme="minorHAnsi"/>
        </w:rPr>
      </w:pPr>
    </w:p>
    <w:p w:rsidR="002A6958" w:rsidRPr="007F2B3C" w:rsidRDefault="002A6958" w:rsidP="002A6958">
      <w:pPr>
        <w:pStyle w:val="Akapitzlist"/>
        <w:numPr>
          <w:ilvl w:val="0"/>
          <w:numId w:val="1"/>
        </w:numPr>
        <w:spacing w:after="0"/>
        <w:ind w:left="709" w:right="-567" w:hanging="349"/>
        <w:jc w:val="both"/>
        <w:rPr>
          <w:rFonts w:cstheme="minorHAnsi"/>
          <w:b/>
        </w:rPr>
      </w:pPr>
      <w:r w:rsidRPr="007F2B3C">
        <w:rPr>
          <w:rFonts w:cstheme="minorHAnsi"/>
        </w:rPr>
        <w:t xml:space="preserve">Termin realizacji przedmiotu zamówienia: </w:t>
      </w:r>
      <w:r w:rsidR="00273723" w:rsidRPr="007F2B3C">
        <w:rPr>
          <w:rFonts w:cstheme="minorHAnsi"/>
          <w:b/>
          <w:i/>
        </w:rPr>
        <w:t>od 28.06.2021 r. do 20.08.2021</w:t>
      </w:r>
      <w:r w:rsidRPr="007F2B3C">
        <w:rPr>
          <w:rFonts w:cstheme="minorHAnsi"/>
          <w:b/>
          <w:i/>
        </w:rPr>
        <w:t xml:space="preserve"> r.</w:t>
      </w:r>
    </w:p>
    <w:p w:rsidR="002A6958" w:rsidRPr="007F2B3C" w:rsidRDefault="002A6958" w:rsidP="002A6958">
      <w:pPr>
        <w:pStyle w:val="Akapitzlist"/>
        <w:spacing w:after="0"/>
        <w:ind w:left="1080" w:right="-567"/>
        <w:jc w:val="both"/>
        <w:rPr>
          <w:rFonts w:cstheme="minorHAnsi"/>
          <w:b/>
        </w:rPr>
      </w:pPr>
    </w:p>
    <w:p w:rsidR="002A6958" w:rsidRPr="007F2B3C" w:rsidRDefault="002A6958" w:rsidP="002A6958">
      <w:pPr>
        <w:pStyle w:val="Akapitzlist"/>
        <w:numPr>
          <w:ilvl w:val="0"/>
          <w:numId w:val="1"/>
        </w:numPr>
        <w:spacing w:after="0"/>
        <w:ind w:left="0" w:right="-567" w:firstLine="360"/>
        <w:jc w:val="both"/>
        <w:rPr>
          <w:rFonts w:cstheme="minorHAnsi"/>
          <w:b/>
        </w:rPr>
      </w:pPr>
      <w:r w:rsidRPr="007F2B3C">
        <w:rPr>
          <w:rFonts w:cstheme="minorHAnsi"/>
        </w:rPr>
        <w:t xml:space="preserve">Warunki gwarancji i rękojmi na wykonane roboty: </w:t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  <w:b/>
        </w:rPr>
        <w:t>24 miesięcy</w:t>
      </w:r>
      <w:r w:rsidRPr="007F2B3C">
        <w:rPr>
          <w:rFonts w:cstheme="minorHAnsi"/>
        </w:rPr>
        <w:t xml:space="preserve"> od daty podpisania przez strony protokołu bezusterkowego odbioru.</w:t>
      </w:r>
    </w:p>
    <w:p w:rsidR="002A6958" w:rsidRPr="007F2B3C" w:rsidRDefault="002A6958" w:rsidP="002A6958">
      <w:pPr>
        <w:pStyle w:val="Akapitzlist"/>
        <w:numPr>
          <w:ilvl w:val="0"/>
          <w:numId w:val="1"/>
        </w:numPr>
        <w:spacing w:after="0"/>
        <w:ind w:left="709" w:right="-567" w:hanging="349"/>
        <w:jc w:val="both"/>
        <w:rPr>
          <w:rFonts w:cstheme="minorHAnsi"/>
          <w:b/>
        </w:rPr>
      </w:pPr>
      <w:r w:rsidRPr="007F2B3C">
        <w:rPr>
          <w:rFonts w:cstheme="minorHAnsi"/>
        </w:rPr>
        <w:t xml:space="preserve"> Forma płatności:</w:t>
      </w:r>
    </w:p>
    <w:p w:rsidR="002A6958" w:rsidRPr="007F2B3C" w:rsidRDefault="002A6958" w:rsidP="002A6958">
      <w:pPr>
        <w:ind w:left="709"/>
        <w:jc w:val="both"/>
        <w:rPr>
          <w:rFonts w:cstheme="minorHAnsi"/>
        </w:rPr>
      </w:pPr>
      <w:r w:rsidRPr="007F2B3C">
        <w:rPr>
          <w:rFonts w:cstheme="minorHAnsi"/>
          <w:b/>
        </w:rPr>
        <w:t>Przelew 14 dni</w:t>
      </w:r>
      <w:r w:rsidRPr="007F2B3C">
        <w:rPr>
          <w:rFonts w:cstheme="minorHAnsi"/>
        </w:rPr>
        <w:t xml:space="preserve"> od dnia doręczenia zamawiającemu wystawionej faktury w oparciu </w:t>
      </w:r>
      <w:r w:rsidRPr="007F2B3C">
        <w:rPr>
          <w:rFonts w:cstheme="minorHAnsi"/>
        </w:rPr>
        <w:br/>
        <w:t>o bezusterkowy protokół odbioru wykonanych robót.</w:t>
      </w:r>
    </w:p>
    <w:p w:rsidR="002A6958" w:rsidRPr="007F2B3C" w:rsidRDefault="002A6958" w:rsidP="00B934C0">
      <w:pPr>
        <w:pStyle w:val="Akapitzlist"/>
        <w:numPr>
          <w:ilvl w:val="0"/>
          <w:numId w:val="1"/>
        </w:numPr>
        <w:tabs>
          <w:tab w:val="left" w:pos="851"/>
        </w:tabs>
        <w:jc w:val="both"/>
        <w:rPr>
          <w:rFonts w:cstheme="minorHAnsi"/>
        </w:rPr>
      </w:pPr>
      <w:r w:rsidRPr="007F2B3C">
        <w:rPr>
          <w:rFonts w:cstheme="minorHAnsi"/>
        </w:rPr>
        <w:t>Dyrektor Szkoły zastrzega sobie prawo do zmniejszenia zakresu robót do wysokości posiadanych środków.</w:t>
      </w:r>
    </w:p>
    <w:p w:rsidR="00273723" w:rsidRPr="007F2B3C" w:rsidRDefault="00273723" w:rsidP="00B934C0">
      <w:pPr>
        <w:pStyle w:val="Akapitzlist"/>
        <w:numPr>
          <w:ilvl w:val="0"/>
          <w:numId w:val="1"/>
        </w:numPr>
        <w:tabs>
          <w:tab w:val="left" w:pos="851"/>
        </w:tabs>
        <w:jc w:val="both"/>
        <w:rPr>
          <w:rFonts w:cstheme="minorHAnsi"/>
        </w:rPr>
      </w:pPr>
      <w:r w:rsidRPr="007F2B3C">
        <w:rPr>
          <w:rFonts w:cstheme="minorHAnsi"/>
        </w:rPr>
        <w:t>Dyrektor szkoły zastrzega sobie prawo do unieważnienia postepowania bez podawania przyczyny.</w:t>
      </w:r>
    </w:p>
    <w:p w:rsidR="00B934C0" w:rsidRPr="007F2B3C" w:rsidRDefault="00B934C0" w:rsidP="00B934C0">
      <w:pPr>
        <w:pStyle w:val="Akapitzlist"/>
        <w:numPr>
          <w:ilvl w:val="0"/>
          <w:numId w:val="1"/>
        </w:numPr>
        <w:tabs>
          <w:tab w:val="left" w:pos="851"/>
        </w:tabs>
        <w:jc w:val="both"/>
        <w:rPr>
          <w:rFonts w:cstheme="minorHAnsi"/>
        </w:rPr>
      </w:pPr>
      <w:r w:rsidRPr="007F2B3C">
        <w:rPr>
          <w:rFonts w:cstheme="minorHAnsi"/>
        </w:rPr>
        <w:t>Ot</w:t>
      </w:r>
      <w:r w:rsidR="00E41E9C" w:rsidRPr="007F2B3C">
        <w:rPr>
          <w:rFonts w:cstheme="minorHAnsi"/>
        </w:rPr>
        <w:t>warcie ofert nastąpi w dnu 21.06</w:t>
      </w:r>
      <w:r w:rsidR="00182FDD" w:rsidRPr="007F2B3C">
        <w:rPr>
          <w:rFonts w:cstheme="minorHAnsi"/>
        </w:rPr>
        <w:t>.2021</w:t>
      </w:r>
      <w:r w:rsidRPr="007F2B3C">
        <w:rPr>
          <w:rFonts w:cstheme="minorHAnsi"/>
        </w:rPr>
        <w:t xml:space="preserve"> o godz. 1</w:t>
      </w:r>
      <w:r w:rsidR="00E41E9C" w:rsidRPr="007F2B3C">
        <w:rPr>
          <w:rFonts w:cstheme="minorHAnsi"/>
        </w:rPr>
        <w:t>3:00 w s</w:t>
      </w:r>
      <w:r w:rsidRPr="007F2B3C">
        <w:rPr>
          <w:rFonts w:cstheme="minorHAnsi"/>
        </w:rPr>
        <w:t>ali nr 24. Wyniki zostaną ogłoszone na stronie BIP szkoły</w:t>
      </w:r>
    </w:p>
    <w:p w:rsidR="002A6958" w:rsidRPr="007F2B3C" w:rsidRDefault="002A6958" w:rsidP="002A6958">
      <w:pPr>
        <w:autoSpaceDE w:val="0"/>
        <w:autoSpaceDN w:val="0"/>
        <w:adjustRightInd w:val="0"/>
        <w:jc w:val="right"/>
        <w:rPr>
          <w:rFonts w:cstheme="minorHAnsi"/>
          <w:b/>
          <w:bCs/>
          <w:u w:val="single"/>
        </w:rPr>
      </w:pPr>
      <w:r w:rsidRPr="007F2B3C">
        <w:rPr>
          <w:rFonts w:cstheme="minorHAnsi"/>
          <w:b/>
          <w:bCs/>
          <w:u w:val="single"/>
        </w:rPr>
        <w:lastRenderedPageBreak/>
        <w:t xml:space="preserve">ZAŁĄCZNIK „A” </w:t>
      </w:r>
    </w:p>
    <w:p w:rsidR="002A6958" w:rsidRPr="007F2B3C" w:rsidRDefault="002A6958" w:rsidP="002A6958">
      <w:pPr>
        <w:autoSpaceDE w:val="0"/>
        <w:autoSpaceDN w:val="0"/>
        <w:adjustRightInd w:val="0"/>
        <w:jc w:val="center"/>
        <w:rPr>
          <w:rFonts w:cstheme="minorHAnsi"/>
          <w:b/>
          <w:bCs/>
          <w:u w:val="single"/>
        </w:rPr>
      </w:pPr>
      <w:r w:rsidRPr="007F2B3C">
        <w:rPr>
          <w:rFonts w:cstheme="minorHAnsi"/>
          <w:b/>
          <w:bCs/>
          <w:u w:val="single"/>
        </w:rPr>
        <w:t>OPIS PRZEDMIOTU ZAMÓWIENIA:</w:t>
      </w:r>
    </w:p>
    <w:p w:rsidR="002A6958" w:rsidRPr="007F2B3C" w:rsidRDefault="002A6958" w:rsidP="002A6958">
      <w:pPr>
        <w:numPr>
          <w:ilvl w:val="0"/>
          <w:numId w:val="3"/>
        </w:numPr>
        <w:tabs>
          <w:tab w:val="num" w:pos="360"/>
        </w:tabs>
        <w:autoSpaceDE w:val="0"/>
        <w:autoSpaceDN w:val="0"/>
        <w:adjustRightInd w:val="0"/>
        <w:ind w:left="360"/>
        <w:rPr>
          <w:rFonts w:cstheme="minorHAnsi"/>
          <w:b/>
          <w:bCs/>
          <w:u w:val="single"/>
        </w:rPr>
      </w:pPr>
      <w:r w:rsidRPr="007F2B3C">
        <w:rPr>
          <w:rFonts w:cstheme="minorHAnsi"/>
          <w:b/>
          <w:bCs/>
          <w:u w:val="single"/>
        </w:rPr>
        <w:t>Przedmiot zamówienia:</w:t>
      </w:r>
    </w:p>
    <w:p w:rsidR="002A6958" w:rsidRPr="007F2B3C" w:rsidRDefault="002A6958" w:rsidP="002A6958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bCs/>
        </w:rPr>
      </w:pPr>
      <w:r w:rsidRPr="007F2B3C">
        <w:rPr>
          <w:rFonts w:cstheme="minorHAnsi"/>
          <w:b/>
          <w:bCs/>
        </w:rPr>
        <w:t xml:space="preserve">PRACE REMONTOWE W POMIESZCZENIACH BUDYNKU SZKOŁY PODSTAWOWEJ NR 1 PRZY UL. ŚWIĘTOJAŃSKIEJ 18 </w:t>
      </w:r>
      <w:r w:rsidR="00C06F9A" w:rsidRPr="007F2B3C">
        <w:rPr>
          <w:rFonts w:cstheme="minorHAnsi"/>
          <w:b/>
          <w:bCs/>
        </w:rPr>
        <w:t>ORAZ AL. KALIN 30 W PIASECZNIE</w:t>
      </w:r>
      <w:r w:rsidRPr="007F2B3C">
        <w:rPr>
          <w:rFonts w:cstheme="minorHAnsi"/>
          <w:b/>
          <w:bCs/>
        </w:rPr>
        <w:t>.</w:t>
      </w:r>
    </w:p>
    <w:p w:rsidR="002A6958" w:rsidRPr="007F2B3C" w:rsidRDefault="002A6958" w:rsidP="002A6958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7F2B3C">
        <w:rPr>
          <w:rFonts w:cstheme="minorHAnsi"/>
        </w:rPr>
        <w:t xml:space="preserve">Roboty budowlane objęte zamówieniem należy wykonać w oparciu o opis przedmiotu zamówienia, rysunki, szacunkowe obmiary. </w:t>
      </w:r>
    </w:p>
    <w:p w:rsidR="002A6958" w:rsidRPr="007F2B3C" w:rsidRDefault="000C49F7" w:rsidP="002A6958">
      <w:pPr>
        <w:numPr>
          <w:ilvl w:val="1"/>
          <w:numId w:val="3"/>
        </w:numPr>
        <w:tabs>
          <w:tab w:val="num" w:pos="360"/>
        </w:tabs>
        <w:autoSpaceDE w:val="0"/>
        <w:autoSpaceDN w:val="0"/>
        <w:adjustRightInd w:val="0"/>
        <w:spacing w:line="360" w:lineRule="auto"/>
        <w:ind w:hanging="720"/>
        <w:jc w:val="both"/>
        <w:rPr>
          <w:rFonts w:cstheme="minorHAnsi"/>
          <w:b/>
          <w:bCs/>
          <w:u w:val="single"/>
        </w:rPr>
      </w:pPr>
      <w:r w:rsidRPr="007F2B3C">
        <w:rPr>
          <w:rFonts w:cstheme="minorHAnsi"/>
          <w:b/>
          <w:bCs/>
          <w:u w:val="single"/>
        </w:rPr>
        <w:t>ZAKRES RZECZOWY PRAC MALARSKICH</w:t>
      </w:r>
      <w:r w:rsidR="00654412" w:rsidRPr="007F2B3C">
        <w:rPr>
          <w:rFonts w:cstheme="minorHAnsi"/>
          <w:b/>
          <w:bCs/>
          <w:u w:val="single"/>
        </w:rPr>
        <w:t xml:space="preserve"> </w:t>
      </w:r>
      <w:r w:rsidR="002A6958" w:rsidRPr="007F2B3C">
        <w:rPr>
          <w:rFonts w:cstheme="minorHAnsi"/>
          <w:b/>
          <w:bCs/>
          <w:u w:val="single"/>
        </w:rPr>
        <w:t>– CZĘŚĆ A:</w:t>
      </w:r>
    </w:p>
    <w:p w:rsidR="00C913F4" w:rsidRPr="007F2B3C" w:rsidRDefault="00C913F4" w:rsidP="00C913F4">
      <w:pPr>
        <w:pStyle w:val="Akapitzlist"/>
        <w:numPr>
          <w:ilvl w:val="2"/>
          <w:numId w:val="3"/>
        </w:numPr>
        <w:tabs>
          <w:tab w:val="clear" w:pos="1080"/>
          <w:tab w:val="num" w:pos="851"/>
        </w:tabs>
        <w:spacing w:line="240" w:lineRule="auto"/>
        <w:ind w:left="851" w:hanging="851"/>
        <w:jc w:val="both"/>
        <w:rPr>
          <w:rFonts w:cstheme="minorHAnsi"/>
        </w:rPr>
      </w:pPr>
      <w:r w:rsidRPr="007F2B3C">
        <w:rPr>
          <w:rFonts w:cstheme="minorHAnsi"/>
        </w:rPr>
        <w:t>Przed przystąpieniem do prac należy zabezpieczyć przez zabrudzeniem okna, drzwi, i podłogi, usunąć elementy wyposażenia które mogłyby przeszkadzać w remoncie.</w:t>
      </w:r>
      <w:r w:rsidRPr="007F2B3C">
        <w:rPr>
          <w:rFonts w:cstheme="minorHAnsi"/>
          <w:color w:val="FF0000"/>
        </w:rPr>
        <w:t xml:space="preserve"> </w:t>
      </w:r>
    </w:p>
    <w:p w:rsidR="000C49F7" w:rsidRPr="007F2B3C" w:rsidRDefault="00C913F4" w:rsidP="00C913F4">
      <w:pPr>
        <w:pStyle w:val="Akapitzlist"/>
        <w:numPr>
          <w:ilvl w:val="2"/>
          <w:numId w:val="17"/>
        </w:numPr>
        <w:spacing w:line="240" w:lineRule="auto"/>
        <w:ind w:left="851" w:hanging="851"/>
        <w:jc w:val="both"/>
        <w:rPr>
          <w:rFonts w:cstheme="minorHAnsi"/>
        </w:rPr>
      </w:pPr>
      <w:r w:rsidRPr="007F2B3C">
        <w:rPr>
          <w:rFonts w:cstheme="minorHAnsi"/>
        </w:rPr>
        <w:t>Z</w:t>
      </w:r>
      <w:r w:rsidR="000C49F7" w:rsidRPr="007F2B3C">
        <w:rPr>
          <w:rFonts w:cstheme="minorHAnsi"/>
        </w:rPr>
        <w:t>eskrobanie starej farby</w:t>
      </w:r>
      <w:r w:rsidR="00A16142" w:rsidRPr="007F2B3C">
        <w:rPr>
          <w:rFonts w:cstheme="minorHAnsi"/>
        </w:rPr>
        <w:t>,</w:t>
      </w:r>
      <w:r w:rsidR="000C49F7" w:rsidRPr="007F2B3C">
        <w:rPr>
          <w:rFonts w:cstheme="minorHAnsi"/>
        </w:rPr>
        <w:t xml:space="preserve"> </w:t>
      </w:r>
      <w:r w:rsidR="00B762FD" w:rsidRPr="007F2B3C">
        <w:rPr>
          <w:rFonts w:cstheme="minorHAnsi"/>
        </w:rPr>
        <w:t xml:space="preserve">następnie </w:t>
      </w:r>
      <w:r w:rsidR="00A16142" w:rsidRPr="007F2B3C">
        <w:rPr>
          <w:rFonts w:cstheme="minorHAnsi"/>
        </w:rPr>
        <w:t>naprawa</w:t>
      </w:r>
      <w:r w:rsidR="00B762FD" w:rsidRPr="007F2B3C">
        <w:rPr>
          <w:rFonts w:cstheme="minorHAnsi"/>
        </w:rPr>
        <w:t xml:space="preserve"> pęknięć </w:t>
      </w:r>
      <w:r w:rsidR="00A16142" w:rsidRPr="007F2B3C">
        <w:rPr>
          <w:rFonts w:cstheme="minorHAnsi"/>
        </w:rPr>
        <w:t xml:space="preserve">i ubytków w ścianach, miejsca gdzie </w:t>
      </w:r>
      <w:r w:rsidR="00AB5D3B" w:rsidRPr="007F2B3C">
        <w:rPr>
          <w:rFonts w:cstheme="minorHAnsi"/>
        </w:rPr>
        <w:t>znajdują</w:t>
      </w:r>
      <w:r w:rsidR="00A16142" w:rsidRPr="007F2B3C">
        <w:rPr>
          <w:rFonts w:cstheme="minorHAnsi"/>
        </w:rPr>
        <w:t xml:space="preserve"> się nierówności lub spękania</w:t>
      </w:r>
      <w:r w:rsidR="00182FDD" w:rsidRPr="007F2B3C">
        <w:rPr>
          <w:rFonts w:cstheme="minorHAnsi"/>
        </w:rPr>
        <w:t xml:space="preserve"> -</w:t>
      </w:r>
      <w:r w:rsidR="00A16142" w:rsidRPr="007F2B3C">
        <w:rPr>
          <w:rFonts w:cstheme="minorHAnsi"/>
        </w:rPr>
        <w:t xml:space="preserve"> położenie gładzi gipsowej  </w:t>
      </w:r>
      <w:r w:rsidR="00AB5D3B" w:rsidRPr="007F2B3C">
        <w:rPr>
          <w:rFonts w:cstheme="minorHAnsi"/>
        </w:rPr>
        <w:t>następnie</w:t>
      </w:r>
      <w:r w:rsidR="000C49F7" w:rsidRPr="007F2B3C">
        <w:rPr>
          <w:rFonts w:cstheme="minorHAnsi"/>
        </w:rPr>
        <w:t xml:space="preserve"> z</w:t>
      </w:r>
      <w:r w:rsidR="00A14490" w:rsidRPr="007F2B3C">
        <w:rPr>
          <w:rFonts w:cstheme="minorHAnsi"/>
        </w:rPr>
        <w:t>a</w:t>
      </w:r>
      <w:r w:rsidR="000C49F7" w:rsidRPr="007F2B3C">
        <w:rPr>
          <w:rFonts w:cstheme="minorHAnsi"/>
        </w:rPr>
        <w:t xml:space="preserve">gruntowanie podłoża </w:t>
      </w:r>
      <w:r w:rsidR="00692463" w:rsidRPr="007F2B3C">
        <w:rPr>
          <w:rFonts w:cstheme="minorHAnsi"/>
        </w:rPr>
        <w:t xml:space="preserve">ok. 590 </w:t>
      </w:r>
      <w:r w:rsidR="00654412" w:rsidRPr="007F2B3C">
        <w:rPr>
          <w:rFonts w:cstheme="minorHAnsi"/>
        </w:rPr>
        <w:t>m</w:t>
      </w:r>
      <w:r w:rsidR="00654412" w:rsidRPr="007F2B3C">
        <w:rPr>
          <w:rFonts w:cstheme="minorHAnsi"/>
          <w:vertAlign w:val="superscript"/>
        </w:rPr>
        <w:t>2</w:t>
      </w:r>
    </w:p>
    <w:p w:rsidR="009B09F8" w:rsidRPr="007F2B3C" w:rsidRDefault="00182FDD" w:rsidP="00C913F4">
      <w:pPr>
        <w:pStyle w:val="Akapitzlist"/>
        <w:numPr>
          <w:ilvl w:val="2"/>
          <w:numId w:val="17"/>
        </w:numPr>
        <w:spacing w:line="240" w:lineRule="auto"/>
        <w:ind w:left="851" w:hanging="851"/>
        <w:jc w:val="both"/>
        <w:rPr>
          <w:rFonts w:cstheme="minorHAnsi"/>
        </w:rPr>
      </w:pPr>
      <w:r w:rsidRPr="007F2B3C">
        <w:rPr>
          <w:rFonts w:cstheme="minorHAnsi"/>
        </w:rPr>
        <w:t>Dwukrotne m</w:t>
      </w:r>
      <w:r w:rsidR="00654412" w:rsidRPr="007F2B3C">
        <w:rPr>
          <w:rFonts w:cstheme="minorHAnsi"/>
        </w:rPr>
        <w:t xml:space="preserve">alowane </w:t>
      </w:r>
      <w:r w:rsidR="009B09F8" w:rsidRPr="007F2B3C">
        <w:rPr>
          <w:rFonts w:cstheme="minorHAnsi"/>
        </w:rPr>
        <w:t>ścian w jasnym kolorze</w:t>
      </w:r>
      <w:r w:rsidRPr="007F2B3C">
        <w:rPr>
          <w:rFonts w:cstheme="minorHAnsi"/>
        </w:rPr>
        <w:t>,</w:t>
      </w:r>
      <w:r w:rsidR="009B09F8" w:rsidRPr="007F2B3C">
        <w:rPr>
          <w:rFonts w:cstheme="minorHAnsi"/>
        </w:rPr>
        <w:t xml:space="preserve"> oraz sufitów n</w:t>
      </w:r>
      <w:r w:rsidR="00B762FD" w:rsidRPr="007F2B3C">
        <w:rPr>
          <w:rFonts w:cstheme="minorHAnsi"/>
        </w:rPr>
        <w:t>a</w:t>
      </w:r>
      <w:r w:rsidR="009B09F8" w:rsidRPr="007F2B3C">
        <w:rPr>
          <w:rFonts w:cstheme="minorHAnsi"/>
        </w:rPr>
        <w:t xml:space="preserve"> biało</w:t>
      </w:r>
      <w:r w:rsidR="00A16142" w:rsidRPr="007F2B3C">
        <w:rPr>
          <w:rFonts w:cstheme="minorHAnsi"/>
        </w:rPr>
        <w:t xml:space="preserve"> farbami lateksowymi zmywalnymi </w:t>
      </w:r>
      <w:r w:rsidR="00692463" w:rsidRPr="007F2B3C">
        <w:rPr>
          <w:rFonts w:cstheme="minorHAnsi"/>
        </w:rPr>
        <w:t>w sumie ok. 590 m</w:t>
      </w:r>
      <w:r w:rsidR="00692463" w:rsidRPr="007F2B3C">
        <w:rPr>
          <w:rFonts w:cstheme="minorHAnsi"/>
          <w:vertAlign w:val="superscript"/>
        </w:rPr>
        <w:t>2</w:t>
      </w:r>
    </w:p>
    <w:p w:rsidR="00B77185" w:rsidRPr="007F2B3C" w:rsidRDefault="00B77185" w:rsidP="00C913F4">
      <w:pPr>
        <w:pStyle w:val="Akapitzlist"/>
        <w:numPr>
          <w:ilvl w:val="2"/>
          <w:numId w:val="17"/>
        </w:numPr>
        <w:spacing w:line="240" w:lineRule="auto"/>
        <w:ind w:left="851" w:hanging="851"/>
        <w:jc w:val="both"/>
        <w:rPr>
          <w:rFonts w:cstheme="minorHAnsi"/>
        </w:rPr>
      </w:pPr>
      <w:r w:rsidRPr="007F2B3C">
        <w:rPr>
          <w:rFonts w:cstheme="minorHAnsi"/>
        </w:rPr>
        <w:t xml:space="preserve">Montaż mieszaczy powtarza – wiatraków sufitowych – w </w:t>
      </w:r>
      <w:r w:rsidR="009271F8" w:rsidRPr="007F2B3C">
        <w:rPr>
          <w:rFonts w:cstheme="minorHAnsi"/>
        </w:rPr>
        <w:t>s</w:t>
      </w:r>
      <w:r w:rsidRPr="007F2B3C">
        <w:rPr>
          <w:rFonts w:cstheme="minorHAnsi"/>
        </w:rPr>
        <w:t>al</w:t>
      </w:r>
      <w:r w:rsidR="009271F8" w:rsidRPr="007F2B3C">
        <w:rPr>
          <w:rFonts w:cstheme="minorHAnsi"/>
        </w:rPr>
        <w:t>a</w:t>
      </w:r>
      <w:r w:rsidRPr="007F2B3C">
        <w:rPr>
          <w:rFonts w:cstheme="minorHAnsi"/>
        </w:rPr>
        <w:t xml:space="preserve">ch lekcyjnych (przykładowy wiatrak – załącznik nr </w:t>
      </w:r>
      <w:r w:rsidR="009271F8" w:rsidRPr="007F2B3C">
        <w:rPr>
          <w:rFonts w:cstheme="minorHAnsi"/>
        </w:rPr>
        <w:t>7</w:t>
      </w:r>
    </w:p>
    <w:p w:rsidR="00AB7D56" w:rsidRPr="007F2B3C" w:rsidRDefault="00AB7D56" w:rsidP="00C214FD">
      <w:pPr>
        <w:pStyle w:val="Akapitzlist"/>
        <w:spacing w:line="240" w:lineRule="auto"/>
        <w:ind w:left="567"/>
        <w:jc w:val="both"/>
        <w:rPr>
          <w:rFonts w:cstheme="minorHAnsi"/>
          <w:highlight w:val="cyan"/>
        </w:rPr>
      </w:pPr>
    </w:p>
    <w:p w:rsidR="00B426A5" w:rsidRPr="007F2B3C" w:rsidRDefault="00B426A5" w:rsidP="00B426A5">
      <w:pPr>
        <w:spacing w:line="240" w:lineRule="auto"/>
        <w:jc w:val="both"/>
        <w:rPr>
          <w:rFonts w:cstheme="minorHAnsi"/>
          <w:b/>
          <w:u w:val="single"/>
        </w:rPr>
      </w:pPr>
      <w:r w:rsidRPr="007F2B3C">
        <w:rPr>
          <w:rFonts w:cstheme="minorHAnsi"/>
          <w:b/>
        </w:rPr>
        <w:t>1.2</w:t>
      </w:r>
      <w:r w:rsidRPr="007F2B3C">
        <w:rPr>
          <w:rFonts w:cstheme="minorHAnsi"/>
        </w:rPr>
        <w:t xml:space="preserve"> </w:t>
      </w:r>
      <w:r w:rsidRPr="007F2B3C">
        <w:rPr>
          <w:rFonts w:cstheme="minorHAnsi"/>
          <w:b/>
          <w:u w:val="single"/>
        </w:rPr>
        <w:t xml:space="preserve">ZAKRES </w:t>
      </w:r>
      <w:r w:rsidR="001D6F53" w:rsidRPr="007F2B3C">
        <w:rPr>
          <w:rFonts w:cstheme="minorHAnsi"/>
          <w:b/>
          <w:u w:val="single"/>
        </w:rPr>
        <w:t xml:space="preserve">RZECZOWY PRAC ZWIĄZNYCH Z </w:t>
      </w:r>
      <w:r w:rsidR="00182FDD" w:rsidRPr="007F2B3C">
        <w:rPr>
          <w:rFonts w:cstheme="minorHAnsi"/>
          <w:b/>
          <w:u w:val="single"/>
        </w:rPr>
        <w:t>REMONTEM DWÓCH ŁAZIENIENEK</w:t>
      </w:r>
      <w:r w:rsidR="00AB5D3B" w:rsidRPr="007F2B3C">
        <w:rPr>
          <w:rFonts w:cstheme="minorHAnsi"/>
          <w:b/>
          <w:u w:val="single"/>
        </w:rPr>
        <w:t xml:space="preserve"> </w:t>
      </w:r>
      <w:r w:rsidR="00E41E9C" w:rsidRPr="007F2B3C">
        <w:rPr>
          <w:rFonts w:cstheme="minorHAnsi"/>
          <w:b/>
          <w:u w:val="single"/>
        </w:rPr>
        <w:t xml:space="preserve"> </w:t>
      </w:r>
      <w:r w:rsidRPr="007F2B3C">
        <w:rPr>
          <w:rFonts w:cstheme="minorHAnsi"/>
          <w:b/>
          <w:u w:val="single"/>
        </w:rPr>
        <w:t xml:space="preserve"> –</w:t>
      </w:r>
      <w:r w:rsidR="00293BFD" w:rsidRPr="007F2B3C">
        <w:rPr>
          <w:rFonts w:cstheme="minorHAnsi"/>
          <w:b/>
          <w:u w:val="single"/>
        </w:rPr>
        <w:t xml:space="preserve"> CZĘŚĆ</w:t>
      </w:r>
      <w:r w:rsidRPr="007F2B3C">
        <w:rPr>
          <w:rFonts w:cstheme="minorHAnsi"/>
          <w:b/>
          <w:u w:val="single"/>
        </w:rPr>
        <w:t xml:space="preserve"> B</w:t>
      </w:r>
    </w:p>
    <w:p w:rsidR="00C913F4" w:rsidRPr="007F2B3C" w:rsidRDefault="00B426A5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 xml:space="preserve">1.2.1 </w:t>
      </w:r>
      <w:r w:rsidR="00C913F4" w:rsidRPr="007F2B3C">
        <w:rPr>
          <w:rFonts w:cstheme="minorHAnsi"/>
        </w:rPr>
        <w:t>Przed przystąpieniem do prac należy zabezpieczyć przed zabrudzeniem okna i drzwi.</w:t>
      </w:r>
    </w:p>
    <w:p w:rsidR="00C913F4" w:rsidRPr="007F2B3C" w:rsidRDefault="00C913F4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>1.2.2 Demontaż strych warstw podłogowych i ściennych (płytki podłogowe znajdujące się w pomieszczeniach toalety</w:t>
      </w:r>
      <w:r w:rsidR="007F2B3C">
        <w:rPr>
          <w:rFonts w:cstheme="minorHAnsi"/>
        </w:rPr>
        <w:t xml:space="preserve"> męskiej ok. 26,6 m</w:t>
      </w:r>
      <w:r w:rsidR="007F2B3C">
        <w:rPr>
          <w:rFonts w:cstheme="minorHAnsi"/>
          <w:vertAlign w:val="superscript"/>
        </w:rPr>
        <w:t>2</w:t>
      </w:r>
      <w:r w:rsidRPr="007F2B3C">
        <w:rPr>
          <w:rFonts w:cstheme="minorHAnsi"/>
        </w:rPr>
        <w:t xml:space="preserve"> </w:t>
      </w:r>
      <w:r w:rsidR="007F2B3C">
        <w:rPr>
          <w:rFonts w:cstheme="minorHAnsi"/>
        </w:rPr>
        <w:t xml:space="preserve">oraz damskiej </w:t>
      </w:r>
      <w:r w:rsidRPr="007F2B3C">
        <w:rPr>
          <w:rFonts w:cstheme="minorHAnsi"/>
        </w:rPr>
        <w:t xml:space="preserve"> ok. </w:t>
      </w:r>
      <w:r w:rsidR="007F2B3C">
        <w:rPr>
          <w:rFonts w:cstheme="minorHAnsi"/>
        </w:rPr>
        <w:t>30,4 m</w:t>
      </w:r>
      <w:r w:rsidR="007F2B3C">
        <w:rPr>
          <w:rFonts w:cstheme="minorHAnsi"/>
          <w:vertAlign w:val="superscript"/>
        </w:rPr>
        <w:t>2</w:t>
      </w:r>
      <w:r w:rsidRPr="007F2B3C">
        <w:rPr>
          <w:rFonts w:cstheme="minorHAnsi"/>
        </w:rPr>
        <w:t xml:space="preserve"> – płytki są odspojone od podłoża, fragmentami – w miejscach </w:t>
      </w:r>
      <w:proofErr w:type="spellStart"/>
      <w:r w:rsidRPr="007F2B3C">
        <w:rPr>
          <w:rFonts w:cstheme="minorHAnsi"/>
        </w:rPr>
        <w:t>odspojeń</w:t>
      </w:r>
      <w:proofErr w:type="spellEnd"/>
      <w:r w:rsidRPr="007F2B3C">
        <w:rPr>
          <w:rFonts w:cstheme="minorHAnsi"/>
        </w:rPr>
        <w:t xml:space="preserve"> popękane.</w:t>
      </w:r>
    </w:p>
    <w:p w:rsidR="00C913F4" w:rsidRPr="007F2B3C" w:rsidRDefault="00C913F4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>1.2.3 Utylizacja odpadów (w tym gruzu znajdującego się pod warstwami płytek</w:t>
      </w:r>
      <w:r w:rsidR="00182FDD" w:rsidRPr="007F2B3C">
        <w:rPr>
          <w:rFonts w:cstheme="minorHAnsi"/>
        </w:rPr>
        <w:t>)</w:t>
      </w:r>
      <w:r w:rsidR="00EE1DE9" w:rsidRPr="007F2B3C">
        <w:rPr>
          <w:rFonts w:cstheme="minorHAnsi"/>
        </w:rPr>
        <w:t xml:space="preserve"> </w:t>
      </w:r>
      <w:r w:rsidRPr="007F2B3C">
        <w:rPr>
          <w:rFonts w:cstheme="minorHAnsi"/>
        </w:rPr>
        <w:t xml:space="preserve">uzupełnienie ubytków </w:t>
      </w:r>
      <w:r w:rsidR="00EE1DE9" w:rsidRPr="007F2B3C">
        <w:rPr>
          <w:rFonts w:cstheme="minorHAnsi"/>
        </w:rPr>
        <w:t>powstałych</w:t>
      </w:r>
      <w:r w:rsidRPr="007F2B3C">
        <w:rPr>
          <w:rFonts w:cstheme="minorHAnsi"/>
        </w:rPr>
        <w:t xml:space="preserve"> po </w:t>
      </w:r>
      <w:r w:rsidR="00EE1DE9" w:rsidRPr="007F2B3C">
        <w:rPr>
          <w:rFonts w:cstheme="minorHAnsi"/>
        </w:rPr>
        <w:t>usunięciu</w:t>
      </w:r>
      <w:r w:rsidRPr="007F2B3C">
        <w:rPr>
          <w:rFonts w:cstheme="minorHAnsi"/>
        </w:rPr>
        <w:t xml:space="preserve"> płytek, przygotowanie </w:t>
      </w:r>
      <w:r w:rsidR="00EE1DE9" w:rsidRPr="007F2B3C">
        <w:rPr>
          <w:rFonts w:cstheme="minorHAnsi"/>
        </w:rPr>
        <w:t>podłoża</w:t>
      </w:r>
      <w:r w:rsidRPr="007F2B3C">
        <w:rPr>
          <w:rFonts w:cstheme="minorHAnsi"/>
        </w:rPr>
        <w:t xml:space="preserve"> do </w:t>
      </w:r>
      <w:r w:rsidR="00EE1DE9" w:rsidRPr="007F2B3C">
        <w:rPr>
          <w:rFonts w:cstheme="minorHAnsi"/>
        </w:rPr>
        <w:t>położenia</w:t>
      </w:r>
      <w:r w:rsidRPr="007F2B3C">
        <w:rPr>
          <w:rFonts w:cstheme="minorHAnsi"/>
        </w:rPr>
        <w:t xml:space="preserve"> nowych warstw </w:t>
      </w:r>
      <w:r w:rsidR="00EE1DE9" w:rsidRPr="007F2B3C">
        <w:rPr>
          <w:rFonts w:cstheme="minorHAnsi"/>
        </w:rPr>
        <w:t>z płytek grosowych</w:t>
      </w:r>
    </w:p>
    <w:p w:rsidR="00EE1DE9" w:rsidRPr="007F2B3C" w:rsidRDefault="00EE1DE9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 xml:space="preserve">1.2.4 demontaż sedesów </w:t>
      </w:r>
      <w:r w:rsidR="00182FDD" w:rsidRPr="007F2B3C">
        <w:rPr>
          <w:rFonts w:cstheme="minorHAnsi"/>
        </w:rPr>
        <w:t xml:space="preserve"> (9</w:t>
      </w:r>
      <w:r w:rsidRPr="007F2B3C">
        <w:rPr>
          <w:rFonts w:cstheme="minorHAnsi"/>
        </w:rPr>
        <w:t xml:space="preserve"> sztuk) oraz umywalek</w:t>
      </w:r>
      <w:r w:rsidR="00182FDD" w:rsidRPr="007F2B3C">
        <w:rPr>
          <w:rFonts w:cstheme="minorHAnsi"/>
        </w:rPr>
        <w:t xml:space="preserve"> (8</w:t>
      </w:r>
      <w:r w:rsidRPr="007F2B3C">
        <w:rPr>
          <w:rFonts w:cstheme="minorHAnsi"/>
        </w:rPr>
        <w:t xml:space="preserve"> sztuki)</w:t>
      </w:r>
    </w:p>
    <w:p w:rsidR="00EE1DE9" w:rsidRPr="007F2B3C" w:rsidRDefault="00EE1DE9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>1.2.5 przygotowanie instalacji hydraulicznej do zainstalowanie baterii umywalkowych – stojącej.</w:t>
      </w:r>
    </w:p>
    <w:p w:rsidR="00BF36F2" w:rsidRPr="007F2B3C" w:rsidRDefault="00BF36F2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 xml:space="preserve">1.2.6 montaż  zestawów podtynkowych wraz z nowymi miskami sedesowymi – typu </w:t>
      </w:r>
      <w:proofErr w:type="spellStart"/>
      <w:r w:rsidRPr="007F2B3C">
        <w:rPr>
          <w:rFonts w:cstheme="minorHAnsi"/>
        </w:rPr>
        <w:t>Geberit</w:t>
      </w:r>
      <w:proofErr w:type="spellEnd"/>
      <w:r w:rsidR="00182FDD" w:rsidRPr="007F2B3C">
        <w:rPr>
          <w:rFonts w:cstheme="minorHAnsi"/>
        </w:rPr>
        <w:t xml:space="preserve"> (9</w:t>
      </w:r>
      <w:r w:rsidRPr="007F2B3C">
        <w:rPr>
          <w:rFonts w:cstheme="minorHAnsi"/>
        </w:rPr>
        <w:t xml:space="preserve"> sztuk) oraz ułożenie płytek</w:t>
      </w:r>
    </w:p>
    <w:p w:rsidR="00BF36F2" w:rsidRPr="007F2B3C" w:rsidRDefault="00BF36F2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 xml:space="preserve">1.2.7 montaż umywalek </w:t>
      </w:r>
      <w:r w:rsidR="00182FDD" w:rsidRPr="007F2B3C">
        <w:rPr>
          <w:rFonts w:cstheme="minorHAnsi"/>
        </w:rPr>
        <w:t>8</w:t>
      </w:r>
      <w:r w:rsidRPr="007F2B3C">
        <w:rPr>
          <w:rFonts w:cstheme="minorHAnsi"/>
        </w:rPr>
        <w:t xml:space="preserve"> sztuki z bateriami stojącymi wraz z syfonem</w:t>
      </w:r>
    </w:p>
    <w:p w:rsidR="00BF36F2" w:rsidRPr="007F2B3C" w:rsidRDefault="00BF36F2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>1.2.8 wstawienie</w:t>
      </w:r>
      <w:r w:rsidR="00182FDD" w:rsidRPr="007F2B3C">
        <w:rPr>
          <w:rFonts w:cstheme="minorHAnsi"/>
        </w:rPr>
        <w:t xml:space="preserve"> czterech</w:t>
      </w:r>
      <w:r w:rsidRPr="007F2B3C">
        <w:rPr>
          <w:rFonts w:cstheme="minorHAnsi"/>
        </w:rPr>
        <w:t xml:space="preserve">  luster o wymiarach</w:t>
      </w:r>
      <w:r w:rsidR="00182FDD" w:rsidRPr="007F2B3C">
        <w:rPr>
          <w:rFonts w:cstheme="minorHAnsi"/>
        </w:rPr>
        <w:t xml:space="preserve"> ok.</w:t>
      </w:r>
      <w:r w:rsidRPr="007F2B3C">
        <w:rPr>
          <w:rFonts w:cstheme="minorHAnsi"/>
        </w:rPr>
        <w:t xml:space="preserve"> 210 cm x </w:t>
      </w:r>
      <w:r w:rsidR="00B67F13" w:rsidRPr="007F2B3C">
        <w:rPr>
          <w:rFonts w:cstheme="minorHAnsi"/>
        </w:rPr>
        <w:t>70 cm</w:t>
      </w:r>
      <w:r w:rsidR="00696F35" w:rsidRPr="007F2B3C">
        <w:rPr>
          <w:rFonts w:cstheme="minorHAnsi"/>
        </w:rPr>
        <w:t xml:space="preserve"> umocowanie oświetlenia, dozowników mydła oraz </w:t>
      </w:r>
      <w:r w:rsidR="00182FDD" w:rsidRPr="007F2B3C">
        <w:rPr>
          <w:rFonts w:cstheme="minorHAnsi"/>
        </w:rPr>
        <w:t>ręczników</w:t>
      </w:r>
      <w:r w:rsidR="00696F35" w:rsidRPr="007F2B3C">
        <w:rPr>
          <w:rFonts w:cstheme="minorHAnsi"/>
        </w:rPr>
        <w:t xml:space="preserve"> </w:t>
      </w:r>
    </w:p>
    <w:p w:rsidR="00BF36F2" w:rsidRPr="007F2B3C" w:rsidRDefault="00BF36F2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>1.2.9 zeskrobanie staraj farby ze ścian oraz sufitów, położenie gładzi gipsowej, oraz dwukrotne malowanie farbami zmywalnymi w białym kolorze</w:t>
      </w:r>
    </w:p>
    <w:p w:rsidR="00B67F13" w:rsidRPr="007F2B3C" w:rsidRDefault="00B67F13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lastRenderedPageBreak/>
        <w:t>1.2.10 ułożenie nowych warstw podłogowych i ściennych z płytek grosowych</w:t>
      </w:r>
      <w:r w:rsidR="00696F35" w:rsidRPr="007F2B3C">
        <w:rPr>
          <w:rFonts w:cstheme="minorHAnsi"/>
        </w:rPr>
        <w:t xml:space="preserve"> </w:t>
      </w:r>
      <w:r w:rsidRPr="007F2B3C">
        <w:rPr>
          <w:rFonts w:cstheme="minorHAnsi"/>
        </w:rPr>
        <w:t xml:space="preserve"> o wymiarach 30x60 – ściany </w:t>
      </w:r>
      <w:r w:rsidR="00B77185" w:rsidRPr="007F2B3C">
        <w:rPr>
          <w:rFonts w:cstheme="minorHAnsi"/>
        </w:rPr>
        <w:t>do wysokości ok. 1,8</w:t>
      </w:r>
      <w:r w:rsidRPr="007F2B3C">
        <w:rPr>
          <w:rFonts w:cstheme="minorHAnsi"/>
        </w:rPr>
        <w:t xml:space="preserve">0 m </w:t>
      </w:r>
      <w:r w:rsidR="00B77185" w:rsidRPr="007F2B3C">
        <w:rPr>
          <w:rFonts w:cstheme="minorHAnsi"/>
        </w:rPr>
        <w:t xml:space="preserve">w dwóch kolorach płytek, </w:t>
      </w:r>
      <w:r w:rsidRPr="007F2B3C">
        <w:rPr>
          <w:rFonts w:cstheme="minorHAnsi"/>
        </w:rPr>
        <w:t xml:space="preserve">oraz 60x60 podłoga, </w:t>
      </w:r>
      <w:r w:rsidR="00B77185" w:rsidRPr="007F2B3C">
        <w:rPr>
          <w:rFonts w:cstheme="minorHAnsi"/>
        </w:rPr>
        <w:t xml:space="preserve">stawienie </w:t>
      </w:r>
      <w:r w:rsidRPr="007F2B3C">
        <w:rPr>
          <w:rFonts w:cstheme="minorHAnsi"/>
        </w:rPr>
        <w:t xml:space="preserve">kratki kanalizacyjnej – odpływowej w podłodze, oraz </w:t>
      </w:r>
      <w:r w:rsidR="00696F35" w:rsidRPr="007F2B3C">
        <w:rPr>
          <w:rFonts w:cstheme="minorHAnsi"/>
        </w:rPr>
        <w:t>wykonanie „spadku” do kratki kanalizacyjnej, fugowanie.</w:t>
      </w:r>
    </w:p>
    <w:p w:rsidR="00182FDD" w:rsidRPr="007F2B3C" w:rsidRDefault="00182FDD" w:rsidP="009B09F8">
      <w:pPr>
        <w:spacing w:line="240" w:lineRule="auto"/>
        <w:jc w:val="both"/>
        <w:rPr>
          <w:rFonts w:cstheme="minorHAnsi"/>
        </w:rPr>
      </w:pPr>
      <w:r w:rsidRPr="007F2B3C">
        <w:rPr>
          <w:rFonts w:cstheme="minorHAnsi"/>
        </w:rPr>
        <w:t xml:space="preserve">1.2.11 w przypadku braku </w:t>
      </w:r>
      <w:r w:rsidR="00F611C3" w:rsidRPr="007F2B3C">
        <w:rPr>
          <w:rFonts w:cstheme="minorHAnsi"/>
        </w:rPr>
        <w:t>miejsca</w:t>
      </w:r>
      <w:r w:rsidRPr="007F2B3C">
        <w:rPr>
          <w:rFonts w:cstheme="minorHAnsi"/>
        </w:rPr>
        <w:t xml:space="preserve"> w boksach toalet po zainstalowaniu </w:t>
      </w:r>
      <w:r w:rsidR="00F611C3" w:rsidRPr="007F2B3C">
        <w:rPr>
          <w:rFonts w:cstheme="minorHAnsi"/>
        </w:rPr>
        <w:t>zestawów podtynkowych – dobudowanie ścianki oraz ponowny montaż drzwi do boksów.</w:t>
      </w:r>
    </w:p>
    <w:p w:rsidR="002A6958" w:rsidRPr="007F2B3C" w:rsidRDefault="002A6958" w:rsidP="00B77185">
      <w:pPr>
        <w:pStyle w:val="Akapitzlist"/>
        <w:numPr>
          <w:ilvl w:val="0"/>
          <w:numId w:val="12"/>
        </w:numPr>
        <w:shd w:val="clear" w:color="auto" w:fill="FFFFFF"/>
        <w:tabs>
          <w:tab w:val="num" w:pos="360"/>
        </w:tabs>
        <w:spacing w:before="120" w:after="120" w:line="360" w:lineRule="auto"/>
        <w:ind w:left="709" w:hanging="720"/>
        <w:jc w:val="both"/>
        <w:rPr>
          <w:rFonts w:cstheme="minorHAnsi"/>
          <w:b/>
          <w:spacing w:val="-9"/>
          <w:u w:val="single"/>
        </w:rPr>
      </w:pPr>
      <w:r w:rsidRPr="007F2B3C">
        <w:rPr>
          <w:rFonts w:cstheme="minorHAnsi"/>
          <w:b/>
          <w:u w:val="single"/>
        </w:rPr>
        <w:t>Oferta ryczałtowa na całość zamówienia powinna uwzględniać koszty robót objętych przedmiarem oraz dodatkowo</w:t>
      </w:r>
      <w:r w:rsidRPr="007F2B3C">
        <w:rPr>
          <w:rFonts w:cstheme="minorHAnsi"/>
          <w:b/>
        </w:rPr>
        <w:t>:</w:t>
      </w:r>
    </w:p>
    <w:p w:rsidR="002A6958" w:rsidRPr="007F2B3C" w:rsidRDefault="002A6958" w:rsidP="00CC6033">
      <w:pPr>
        <w:numPr>
          <w:ilvl w:val="1"/>
          <w:numId w:val="12"/>
        </w:numPr>
        <w:tabs>
          <w:tab w:val="num" w:pos="709"/>
        </w:tabs>
        <w:spacing w:before="60" w:after="0" w:line="360" w:lineRule="auto"/>
        <w:ind w:left="567" w:hanging="425"/>
        <w:jc w:val="both"/>
        <w:rPr>
          <w:rFonts w:cstheme="minorHAnsi"/>
          <w:b/>
          <w:lang w:eastAsia="pl-PL"/>
        </w:rPr>
      </w:pPr>
      <w:r w:rsidRPr="007F2B3C">
        <w:rPr>
          <w:rFonts w:cstheme="minorHAnsi"/>
          <w:spacing w:val="-9"/>
        </w:rPr>
        <w:t xml:space="preserve">Koszt opłat związanych z: wywozem gruzu, ziemi, materiałów z rozbiórki. </w:t>
      </w:r>
    </w:p>
    <w:p w:rsidR="002A6958" w:rsidRPr="007F2B3C" w:rsidRDefault="002A6958" w:rsidP="00C06F9A">
      <w:pPr>
        <w:numPr>
          <w:ilvl w:val="1"/>
          <w:numId w:val="12"/>
        </w:numPr>
        <w:spacing w:before="120" w:after="0" w:line="360" w:lineRule="auto"/>
        <w:ind w:left="567" w:hanging="425"/>
        <w:jc w:val="both"/>
        <w:rPr>
          <w:rFonts w:cstheme="minorHAnsi"/>
          <w:spacing w:val="-9"/>
        </w:rPr>
      </w:pPr>
      <w:r w:rsidRPr="007F2B3C">
        <w:rPr>
          <w:rFonts w:cstheme="minorHAnsi"/>
          <w:spacing w:val="-9"/>
        </w:rPr>
        <w:t>Koszt opracowania projektu organizacji robót i związane z nim:</w:t>
      </w:r>
    </w:p>
    <w:p w:rsidR="002A6958" w:rsidRPr="007F2B3C" w:rsidRDefault="002A6958" w:rsidP="00C06F9A">
      <w:pPr>
        <w:numPr>
          <w:ilvl w:val="0"/>
          <w:numId w:val="4"/>
        </w:numPr>
        <w:tabs>
          <w:tab w:val="num" w:pos="1080"/>
        </w:tabs>
        <w:spacing w:before="40" w:after="0" w:line="240" w:lineRule="auto"/>
        <w:ind w:left="720" w:hanging="153"/>
        <w:jc w:val="both"/>
        <w:rPr>
          <w:rFonts w:cstheme="minorHAnsi"/>
        </w:rPr>
      </w:pPr>
      <w:r w:rsidRPr="007F2B3C">
        <w:rPr>
          <w:rFonts w:cstheme="minorHAnsi"/>
          <w:spacing w:val="-9"/>
        </w:rPr>
        <w:t>Koszty</w:t>
      </w:r>
      <w:r w:rsidRPr="007F2B3C">
        <w:rPr>
          <w:rFonts w:cstheme="minorHAnsi"/>
        </w:rPr>
        <w:t xml:space="preserve"> wynikające z konieczności wykonywania robót w użytkowanym obiekcie.</w:t>
      </w:r>
    </w:p>
    <w:p w:rsidR="002A6958" w:rsidRPr="007F2B3C" w:rsidRDefault="002A6958" w:rsidP="00C06F9A">
      <w:pPr>
        <w:numPr>
          <w:ilvl w:val="0"/>
          <w:numId w:val="4"/>
        </w:numPr>
        <w:tabs>
          <w:tab w:val="num" w:pos="1080"/>
        </w:tabs>
        <w:spacing w:before="40" w:after="0" w:line="240" w:lineRule="auto"/>
        <w:ind w:left="720" w:hanging="153"/>
        <w:jc w:val="both"/>
        <w:rPr>
          <w:rFonts w:cstheme="minorHAnsi"/>
          <w:spacing w:val="-9"/>
        </w:rPr>
      </w:pPr>
      <w:r w:rsidRPr="007F2B3C">
        <w:rPr>
          <w:rFonts w:cstheme="minorHAnsi"/>
          <w:spacing w:val="-5"/>
        </w:rPr>
        <w:t>Koszt zabezpieczenia dojazdów i dojść do istniejącego obiekt</w:t>
      </w:r>
      <w:r w:rsidRPr="007F2B3C">
        <w:rPr>
          <w:rFonts w:cstheme="minorHAnsi"/>
          <w:spacing w:val="-9"/>
        </w:rPr>
        <w:t>u.</w:t>
      </w:r>
    </w:p>
    <w:p w:rsidR="002A6958" w:rsidRPr="007F2B3C" w:rsidRDefault="002A6958" w:rsidP="002A6958">
      <w:pPr>
        <w:spacing w:before="40" w:after="0" w:line="240" w:lineRule="auto"/>
        <w:ind w:left="720"/>
        <w:jc w:val="both"/>
        <w:rPr>
          <w:rFonts w:cstheme="minorHAnsi"/>
          <w:spacing w:val="-9"/>
        </w:rPr>
      </w:pPr>
    </w:p>
    <w:p w:rsidR="002A6958" w:rsidRPr="007F2B3C" w:rsidRDefault="002A6958" w:rsidP="00C06F9A">
      <w:pPr>
        <w:numPr>
          <w:ilvl w:val="1"/>
          <w:numId w:val="12"/>
        </w:numPr>
        <w:spacing w:before="40" w:after="0" w:line="360" w:lineRule="auto"/>
        <w:ind w:left="567" w:hanging="567"/>
        <w:jc w:val="both"/>
        <w:rPr>
          <w:rFonts w:cstheme="minorHAnsi"/>
          <w:spacing w:val="-9"/>
          <w:u w:val="single"/>
        </w:rPr>
      </w:pPr>
      <w:r w:rsidRPr="007F2B3C">
        <w:rPr>
          <w:rFonts w:cstheme="minorHAnsi"/>
          <w:spacing w:val="-9"/>
        </w:rPr>
        <w:t>Koszty</w:t>
      </w:r>
      <w:r w:rsidRPr="007F2B3C">
        <w:rPr>
          <w:rFonts w:cstheme="minorHAnsi"/>
        </w:rPr>
        <w:t xml:space="preserve"> wszystkich podatków, cła, koszty ubezpieczenia, transportu i inne obciążenia, które Wykonawca ma obowiązek płacić w związku z Umową.</w:t>
      </w:r>
    </w:p>
    <w:p w:rsidR="002A6958" w:rsidRPr="007F2B3C" w:rsidRDefault="002A6958" w:rsidP="00C06F9A">
      <w:pPr>
        <w:numPr>
          <w:ilvl w:val="1"/>
          <w:numId w:val="12"/>
        </w:numPr>
        <w:spacing w:before="40" w:after="0" w:line="360" w:lineRule="auto"/>
        <w:ind w:left="567" w:hanging="567"/>
        <w:jc w:val="both"/>
        <w:rPr>
          <w:rFonts w:cstheme="minorHAnsi"/>
          <w:spacing w:val="-9"/>
          <w:u w:val="single"/>
        </w:rPr>
      </w:pPr>
      <w:r w:rsidRPr="007F2B3C">
        <w:rPr>
          <w:rFonts w:cstheme="minorHAnsi"/>
          <w:spacing w:val="-9"/>
        </w:rPr>
        <w:t>Możliwość</w:t>
      </w:r>
      <w:r w:rsidRPr="007F2B3C">
        <w:rPr>
          <w:rFonts w:cstheme="minorHAnsi"/>
          <w:spacing w:val="-5"/>
        </w:rPr>
        <w:t xml:space="preserve"> wzrostu cen w okresie realizacji Umowy.</w:t>
      </w:r>
      <w:r w:rsidRPr="007F2B3C">
        <w:rPr>
          <w:rFonts w:cstheme="minorHAnsi"/>
          <w:spacing w:val="-9"/>
        </w:rPr>
        <w:t xml:space="preserve"> </w:t>
      </w:r>
    </w:p>
    <w:p w:rsidR="002A6958" w:rsidRPr="007F2B3C" w:rsidRDefault="002A6958" w:rsidP="00C06F9A">
      <w:pPr>
        <w:numPr>
          <w:ilvl w:val="1"/>
          <w:numId w:val="12"/>
        </w:numPr>
        <w:spacing w:before="40" w:after="0" w:line="360" w:lineRule="auto"/>
        <w:ind w:left="567" w:hanging="567"/>
        <w:jc w:val="both"/>
        <w:rPr>
          <w:rFonts w:cstheme="minorHAnsi"/>
          <w:b/>
          <w:spacing w:val="-9"/>
          <w:u w:val="single"/>
        </w:rPr>
      </w:pPr>
      <w:r w:rsidRPr="007F2B3C">
        <w:rPr>
          <w:rFonts w:cstheme="minorHAnsi"/>
          <w:spacing w:val="-9"/>
        </w:rPr>
        <w:t xml:space="preserve">Koszty udzielenia gwarancji, na wykonany Przedmiot zamówienia, na okres min. 24 miesięcy, a maksymalnie 48 miesięcy począwszy od daty </w:t>
      </w:r>
      <w:r w:rsidRPr="007F2B3C">
        <w:rPr>
          <w:rFonts w:cstheme="minorHAnsi"/>
          <w:b/>
          <w:spacing w:val="-10"/>
          <w:u w:val="single"/>
        </w:rPr>
        <w:t>protokólarnego końcowego odbioru robót nie zawierającego wad istotnych (def. zgodnie z umową § 10 ust. 4)</w:t>
      </w:r>
    </w:p>
    <w:p w:rsidR="002A6958" w:rsidRPr="007F2B3C" w:rsidRDefault="002A6958" w:rsidP="00C06F9A">
      <w:pPr>
        <w:numPr>
          <w:ilvl w:val="1"/>
          <w:numId w:val="12"/>
        </w:numPr>
        <w:spacing w:before="40" w:after="0" w:line="360" w:lineRule="auto"/>
        <w:ind w:left="567" w:hanging="567"/>
        <w:jc w:val="both"/>
        <w:rPr>
          <w:rFonts w:cstheme="minorHAnsi"/>
          <w:spacing w:val="-9"/>
          <w:u w:val="single"/>
        </w:rPr>
      </w:pPr>
      <w:r w:rsidRPr="007F2B3C">
        <w:rPr>
          <w:rFonts w:cstheme="minorHAnsi"/>
          <w:spacing w:val="-9"/>
        </w:rPr>
        <w:t>Koszt odbiorów specjalistycznych niezbędnych dla realizacji inwestycji.</w:t>
      </w:r>
    </w:p>
    <w:p w:rsidR="002A6958" w:rsidRPr="007F2B3C" w:rsidRDefault="002A6958" w:rsidP="00C06F9A">
      <w:pPr>
        <w:numPr>
          <w:ilvl w:val="1"/>
          <w:numId w:val="12"/>
        </w:numPr>
        <w:spacing w:before="40" w:after="0" w:line="360" w:lineRule="auto"/>
        <w:ind w:left="567" w:hanging="567"/>
        <w:jc w:val="both"/>
        <w:rPr>
          <w:rFonts w:cstheme="minorHAnsi"/>
          <w:spacing w:val="-9"/>
          <w:u w:val="single"/>
        </w:rPr>
      </w:pPr>
      <w:r w:rsidRPr="007F2B3C">
        <w:rPr>
          <w:rFonts w:cstheme="minorHAnsi"/>
          <w:spacing w:val="-9"/>
        </w:rPr>
        <w:t>Koszt wykonania szczegółowych kosztorysów dostarczonych przez Wykonawcę przed podpisaniem Umowy w celu ich zaakceptowania przez Zamawiającego. Opracowane kosztorysy muszą odpowiadać kwocie ryczałtowej w złożonej ofercie przez Wykonawcę.</w:t>
      </w:r>
    </w:p>
    <w:p w:rsidR="002A6958" w:rsidRPr="007F2B3C" w:rsidRDefault="002A6958" w:rsidP="00C06F9A">
      <w:pPr>
        <w:numPr>
          <w:ilvl w:val="1"/>
          <w:numId w:val="12"/>
        </w:numPr>
        <w:spacing w:before="40" w:after="0" w:line="360" w:lineRule="auto"/>
        <w:ind w:left="567" w:hanging="567"/>
        <w:jc w:val="both"/>
        <w:rPr>
          <w:rFonts w:cstheme="minorHAnsi"/>
          <w:spacing w:val="-9"/>
          <w:highlight w:val="yellow"/>
          <w:u w:val="single"/>
        </w:rPr>
      </w:pPr>
      <w:r w:rsidRPr="007F2B3C">
        <w:rPr>
          <w:rFonts w:cstheme="minorHAnsi"/>
          <w:spacing w:val="-9"/>
        </w:rPr>
        <w:t>Koszt certyfikatów zgodności z polską normą lub aprobatą techniczną na zastosowane wyroby w ramach zamówienia</w:t>
      </w:r>
      <w:r w:rsidR="00E40E23" w:rsidRPr="007F2B3C">
        <w:rPr>
          <w:rFonts w:cstheme="minorHAnsi"/>
          <w:spacing w:val="-9"/>
        </w:rPr>
        <w:t>.</w:t>
      </w:r>
    </w:p>
    <w:p w:rsidR="002A6958" w:rsidRPr="007F2B3C" w:rsidRDefault="002A6958" w:rsidP="00C06F9A">
      <w:pPr>
        <w:numPr>
          <w:ilvl w:val="1"/>
          <w:numId w:val="12"/>
        </w:numPr>
        <w:spacing w:before="40" w:after="0" w:line="360" w:lineRule="auto"/>
        <w:ind w:left="567" w:hanging="567"/>
        <w:jc w:val="both"/>
        <w:rPr>
          <w:rFonts w:cstheme="minorHAnsi"/>
          <w:spacing w:val="-9"/>
          <w:u w:val="single"/>
        </w:rPr>
      </w:pPr>
      <w:r w:rsidRPr="007F2B3C">
        <w:rPr>
          <w:rFonts w:cstheme="minorHAnsi"/>
          <w:spacing w:val="-9"/>
        </w:rPr>
        <w:t>Koszt ochrony mienia na terenie budowy do czasu bezusterkowego końcowego odbioru robót.</w:t>
      </w:r>
    </w:p>
    <w:p w:rsidR="002A6958" w:rsidRPr="007F2B3C" w:rsidRDefault="002A6958" w:rsidP="00C06F9A">
      <w:pPr>
        <w:shd w:val="clear" w:color="auto" w:fill="FFFFFF"/>
        <w:spacing w:before="240" w:after="120" w:line="360" w:lineRule="auto"/>
        <w:ind w:left="567" w:right="23" w:hanging="567"/>
        <w:jc w:val="both"/>
        <w:rPr>
          <w:rFonts w:cstheme="minorHAnsi"/>
          <w:b/>
          <w:spacing w:val="-5"/>
        </w:rPr>
      </w:pPr>
      <w:r w:rsidRPr="007F2B3C">
        <w:rPr>
          <w:rFonts w:cstheme="minorHAnsi"/>
          <w:b/>
          <w:spacing w:val="-13"/>
          <w:u w:val="single"/>
        </w:rPr>
        <w:t>Uwagi: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360" w:lineRule="auto"/>
        <w:ind w:left="540" w:right="23"/>
        <w:jc w:val="both"/>
        <w:rPr>
          <w:rFonts w:cstheme="minorHAnsi"/>
        </w:rPr>
      </w:pPr>
      <w:r w:rsidRPr="007F2B3C">
        <w:rPr>
          <w:rFonts w:cstheme="minorHAnsi"/>
        </w:rPr>
        <w:t>Ofertę należy opracować w oparciu o przedmiar i opis przedmiotu zamówienia w formie tabelarycznego zestawienia kosztów określającej zakres robót budowlanych.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360" w:lineRule="auto"/>
        <w:ind w:left="540" w:right="23"/>
        <w:jc w:val="both"/>
        <w:rPr>
          <w:rFonts w:cstheme="minorHAnsi"/>
        </w:rPr>
      </w:pPr>
      <w:r w:rsidRPr="007F2B3C">
        <w:rPr>
          <w:rFonts w:cstheme="minorHAnsi"/>
        </w:rPr>
        <w:t>Opracowane szczegółowe kosztorysy należy dostarczyć Zamawiającemu na 7 dni przed podpisaniem Umowy.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360" w:lineRule="auto"/>
        <w:ind w:left="538" w:hanging="357"/>
        <w:jc w:val="both"/>
        <w:rPr>
          <w:rFonts w:cstheme="minorHAnsi"/>
        </w:rPr>
      </w:pPr>
      <w:r w:rsidRPr="007F2B3C">
        <w:rPr>
          <w:rFonts w:cstheme="minorHAnsi"/>
          <w:b/>
          <w:spacing w:val="-4"/>
          <w:u w:val="single"/>
        </w:rPr>
        <w:t>Szkoła zastrzega sobie prawo do zmniejszenia zakresu rzeczowego.</w:t>
      </w:r>
      <w:r w:rsidRPr="007F2B3C">
        <w:rPr>
          <w:rFonts w:cstheme="minorHAnsi"/>
        </w:rPr>
        <w:t xml:space="preserve"> 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360" w:lineRule="auto"/>
        <w:ind w:left="538" w:hanging="357"/>
        <w:jc w:val="both"/>
        <w:rPr>
          <w:rFonts w:cstheme="minorHAnsi"/>
        </w:rPr>
      </w:pPr>
      <w:r w:rsidRPr="007F2B3C">
        <w:rPr>
          <w:rFonts w:cstheme="minorHAnsi"/>
        </w:rPr>
        <w:t>Wszystkie wymienione nazwy producentów należy traktować jako przykładowe, a wycenić i zastosować należy materiały o paramentach technicznych nie gorszych lub równoważnych.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360" w:lineRule="auto"/>
        <w:ind w:left="538" w:hanging="357"/>
        <w:jc w:val="both"/>
        <w:rPr>
          <w:rFonts w:cstheme="minorHAnsi"/>
        </w:rPr>
      </w:pPr>
      <w:r w:rsidRPr="007F2B3C">
        <w:rPr>
          <w:rFonts w:cstheme="minorHAnsi"/>
        </w:rPr>
        <w:lastRenderedPageBreak/>
        <w:t>Oferent jest zobowiązany do szczegółowej analizy przedmiarów i Opisu przedmiotu zamówien</w:t>
      </w:r>
      <w:r w:rsidR="00F611C3" w:rsidRPr="007F2B3C">
        <w:rPr>
          <w:rFonts w:cstheme="minorHAnsi"/>
        </w:rPr>
        <w:t xml:space="preserve">ia celem wyeliminowania błędów, a </w:t>
      </w:r>
      <w:r w:rsidRPr="007F2B3C">
        <w:rPr>
          <w:rFonts w:cstheme="minorHAnsi"/>
        </w:rPr>
        <w:t xml:space="preserve"> niezbędnych do prawidłowego wykonania zamówienia.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360" w:lineRule="auto"/>
        <w:ind w:left="538" w:hanging="357"/>
        <w:jc w:val="both"/>
        <w:rPr>
          <w:rFonts w:cstheme="minorHAnsi"/>
        </w:rPr>
      </w:pPr>
      <w:r w:rsidRPr="007F2B3C">
        <w:rPr>
          <w:rFonts w:cstheme="minorHAnsi"/>
        </w:rPr>
        <w:t>W przypadku wątpliwości należy wystąpić, w trakcie trwania procedury przetargowej i w trakcie realizacji inwestycji, na piśmie do Zamawiającego w celu uzyskania wyjaśnień.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360" w:lineRule="auto"/>
        <w:ind w:left="538" w:hanging="357"/>
        <w:jc w:val="both"/>
        <w:rPr>
          <w:rFonts w:cstheme="minorHAnsi"/>
        </w:rPr>
      </w:pPr>
      <w:r w:rsidRPr="007F2B3C">
        <w:rPr>
          <w:rFonts w:cstheme="minorHAnsi"/>
        </w:rPr>
        <w:t>Oferent powinien uzgodnić wszelkie zmiany dotyczące zastosowanych materiałów (każda zmiana musi być uzgadniana z Zamawiającym ).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360" w:lineRule="auto"/>
        <w:ind w:left="538" w:hanging="357"/>
        <w:jc w:val="both"/>
        <w:rPr>
          <w:rFonts w:cstheme="minorHAnsi"/>
        </w:rPr>
      </w:pPr>
      <w:r w:rsidRPr="007F2B3C">
        <w:rPr>
          <w:rFonts w:cstheme="minorHAnsi"/>
          <w:spacing w:val="-5"/>
        </w:rPr>
        <w:t xml:space="preserve">Na tydzień przed przystąpieniem do danego typu robót Wykonawca dostarczy do zatwierdzenia Zamawiającemu niezbędne dokumenty (certyfikaty, atesty i inne dokumenty) potwierdzające ich zgodność </w:t>
      </w:r>
      <w:r w:rsidR="00C214FD" w:rsidRPr="007F2B3C">
        <w:rPr>
          <w:rFonts w:cstheme="minorHAnsi"/>
          <w:spacing w:val="-5"/>
        </w:rPr>
        <w:t>z oczekiwaniami Zamawiającego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40"/>
        </w:tabs>
        <w:spacing w:before="60" w:after="0" w:line="240" w:lineRule="auto"/>
        <w:ind w:left="540" w:right="10"/>
        <w:jc w:val="both"/>
        <w:rPr>
          <w:rFonts w:cstheme="minorHAnsi"/>
        </w:rPr>
      </w:pPr>
      <w:r w:rsidRPr="007F2B3C">
        <w:rPr>
          <w:rFonts w:cstheme="minorHAnsi"/>
          <w:spacing w:val="-5"/>
        </w:rPr>
        <w:t>Przedmiary mają charakter pomocniczy w przypadku braku pozycji w przedmiarze należy zwrócić się z pytaniem do Zamawiającego, natomiast należy wykonać cały zakres robót określony w załączniku A oraz dostarczonej dokumentacji</w:t>
      </w:r>
      <w:r w:rsidRPr="007F2B3C">
        <w:rPr>
          <w:rFonts w:cstheme="minorHAnsi"/>
        </w:rPr>
        <w:t>.</w:t>
      </w:r>
    </w:p>
    <w:p w:rsidR="002A6958" w:rsidRPr="007F2B3C" w:rsidRDefault="002A6958" w:rsidP="002A6958">
      <w:pPr>
        <w:numPr>
          <w:ilvl w:val="0"/>
          <w:numId w:val="5"/>
        </w:numPr>
        <w:shd w:val="clear" w:color="auto" w:fill="FFFFFF"/>
        <w:tabs>
          <w:tab w:val="num" w:pos="567"/>
        </w:tabs>
        <w:spacing w:before="60" w:after="0" w:line="240" w:lineRule="auto"/>
        <w:ind w:left="567" w:right="10" w:hanging="349"/>
        <w:jc w:val="both"/>
        <w:rPr>
          <w:rFonts w:cstheme="minorHAnsi"/>
        </w:rPr>
      </w:pPr>
      <w:r w:rsidRPr="007F2B3C">
        <w:rPr>
          <w:rFonts w:cstheme="minorHAnsi"/>
        </w:rPr>
        <w:t>Wizja lokalna na obiekcie będzie możliwa po uprzednim uzgodnieniu terminu z przedstawicielem Użytkownika obiektu.</w:t>
      </w:r>
    </w:p>
    <w:p w:rsidR="002A6958" w:rsidRPr="007F2B3C" w:rsidRDefault="002A6958" w:rsidP="002A6958">
      <w:pPr>
        <w:shd w:val="clear" w:color="auto" w:fill="FFFFFF"/>
        <w:spacing w:before="60" w:after="0" w:line="360" w:lineRule="auto"/>
        <w:ind w:left="538"/>
        <w:jc w:val="both"/>
        <w:rPr>
          <w:rFonts w:cstheme="minorHAnsi"/>
        </w:rPr>
      </w:pPr>
    </w:p>
    <w:p w:rsidR="002A6958" w:rsidRPr="007F2B3C" w:rsidRDefault="002A6958" w:rsidP="00CC6033">
      <w:pPr>
        <w:numPr>
          <w:ilvl w:val="0"/>
          <w:numId w:val="12"/>
        </w:numPr>
        <w:shd w:val="clear" w:color="auto" w:fill="FFFFFF"/>
        <w:spacing w:before="120" w:after="120" w:line="360" w:lineRule="auto"/>
        <w:ind w:left="357" w:hanging="357"/>
        <w:jc w:val="both"/>
        <w:rPr>
          <w:rFonts w:cstheme="minorHAnsi"/>
          <w:b/>
          <w:u w:val="single"/>
        </w:rPr>
      </w:pPr>
      <w:r w:rsidRPr="007F2B3C">
        <w:rPr>
          <w:rFonts w:cstheme="minorHAnsi"/>
          <w:b/>
          <w:u w:val="single"/>
        </w:rPr>
        <w:t>W ofercie Wykonawca powinien określić:</w:t>
      </w:r>
    </w:p>
    <w:p w:rsidR="002A6958" w:rsidRPr="007F2B3C" w:rsidRDefault="002B7551" w:rsidP="002B7551">
      <w:pPr>
        <w:spacing w:before="120" w:after="0" w:line="360" w:lineRule="auto"/>
        <w:jc w:val="both"/>
        <w:rPr>
          <w:rFonts w:cstheme="minorHAnsi"/>
          <w:spacing w:val="-9"/>
        </w:rPr>
      </w:pPr>
      <w:r w:rsidRPr="007F2B3C">
        <w:rPr>
          <w:rFonts w:cstheme="minorHAnsi"/>
          <w:spacing w:val="-9"/>
        </w:rPr>
        <w:t xml:space="preserve">4.1 </w:t>
      </w:r>
      <w:r w:rsidR="002A6958" w:rsidRPr="007F2B3C">
        <w:rPr>
          <w:rFonts w:cstheme="minorHAnsi"/>
          <w:spacing w:val="-9"/>
        </w:rPr>
        <w:t>Cenę ryczałtową netto i brutto robót objętych przedmiarami i Załącznikiem „A”.</w:t>
      </w:r>
    </w:p>
    <w:p w:rsidR="002A6958" w:rsidRPr="007F2B3C" w:rsidRDefault="002B7551" w:rsidP="002B7551">
      <w:pPr>
        <w:spacing w:before="120" w:after="0" w:line="360" w:lineRule="auto"/>
        <w:jc w:val="both"/>
        <w:rPr>
          <w:rFonts w:cstheme="minorHAnsi"/>
          <w:spacing w:val="-9"/>
        </w:rPr>
      </w:pPr>
      <w:r w:rsidRPr="007F2B3C">
        <w:rPr>
          <w:rFonts w:cstheme="minorHAnsi"/>
          <w:spacing w:val="-9"/>
        </w:rPr>
        <w:t xml:space="preserve">4.2 </w:t>
      </w:r>
      <w:r w:rsidR="002A6958" w:rsidRPr="007F2B3C">
        <w:rPr>
          <w:rFonts w:cstheme="minorHAnsi"/>
          <w:spacing w:val="-9"/>
        </w:rPr>
        <w:t xml:space="preserve">Do oferty Wykonawca powinien dołączyć tabelaryczne zestawienie elementów robót budowlanych          </w:t>
      </w:r>
    </w:p>
    <w:p w:rsidR="002A6958" w:rsidRPr="007F2B3C" w:rsidRDefault="002A6958" w:rsidP="00CC6033">
      <w:pPr>
        <w:numPr>
          <w:ilvl w:val="0"/>
          <w:numId w:val="12"/>
        </w:numPr>
        <w:shd w:val="clear" w:color="auto" w:fill="FFFFFF"/>
        <w:spacing w:before="120" w:after="120" w:line="360" w:lineRule="auto"/>
        <w:ind w:left="357" w:hanging="357"/>
        <w:jc w:val="both"/>
        <w:rPr>
          <w:rFonts w:cstheme="minorHAnsi"/>
          <w:b/>
          <w:u w:val="single"/>
        </w:rPr>
      </w:pPr>
      <w:r w:rsidRPr="007F2B3C">
        <w:rPr>
          <w:rFonts w:cstheme="minorHAnsi"/>
          <w:b/>
          <w:u w:val="single"/>
        </w:rPr>
        <w:t>Realizacja robót:</w:t>
      </w:r>
    </w:p>
    <w:p w:rsidR="002A6958" w:rsidRPr="007F2B3C" w:rsidRDefault="002A6958" w:rsidP="002B7551">
      <w:pPr>
        <w:pStyle w:val="Akapitzlist"/>
        <w:numPr>
          <w:ilvl w:val="1"/>
          <w:numId w:val="13"/>
        </w:numPr>
        <w:spacing w:before="60" w:after="0" w:line="360" w:lineRule="auto"/>
        <w:jc w:val="both"/>
        <w:rPr>
          <w:rFonts w:cstheme="minorHAnsi"/>
          <w:b/>
          <w:spacing w:val="-6"/>
          <w:u w:val="single"/>
        </w:rPr>
      </w:pPr>
      <w:r w:rsidRPr="007F2B3C">
        <w:rPr>
          <w:rFonts w:cstheme="minorHAnsi"/>
          <w:spacing w:val="-6"/>
        </w:rPr>
        <w:t xml:space="preserve">Wykonawca zobowiązuje się wykonać roboty z zachowaniem należytej staranności, zasad bezpieczeństwa, dobrej jakości, właściwej organizacji pracy, zasad wiedzy technicznej, obowiązujących norm oraz przepisów prawa, w szczególności ustawy z dnia 7 lipca 1994r. Prawo budowlane (Dz. U. z  2010 r., Nr 243, poz.1623 z </w:t>
      </w:r>
      <w:proofErr w:type="spellStart"/>
      <w:r w:rsidRPr="007F2B3C">
        <w:rPr>
          <w:rFonts w:cstheme="minorHAnsi"/>
          <w:spacing w:val="-6"/>
        </w:rPr>
        <w:t>późn</w:t>
      </w:r>
      <w:proofErr w:type="spellEnd"/>
      <w:r w:rsidRPr="007F2B3C">
        <w:rPr>
          <w:rFonts w:cstheme="minorHAnsi"/>
          <w:spacing w:val="-6"/>
        </w:rPr>
        <w:t>. zm.) oraz zgodnie z dokumentacją techniczną.</w:t>
      </w:r>
    </w:p>
    <w:p w:rsidR="002A6958" w:rsidRPr="007F2B3C" w:rsidRDefault="002B7551" w:rsidP="00CC6033">
      <w:pPr>
        <w:pStyle w:val="Akapitzlist"/>
        <w:spacing w:before="120" w:after="0" w:line="360" w:lineRule="auto"/>
        <w:ind w:left="644" w:hanging="502"/>
        <w:jc w:val="both"/>
        <w:rPr>
          <w:ins w:id="0" w:author="BTR" w:date="2015-02-04T13:20:00Z"/>
          <w:rFonts w:cstheme="minorHAnsi"/>
          <w:spacing w:val="-9"/>
        </w:rPr>
      </w:pPr>
      <w:r w:rsidRPr="007F2B3C">
        <w:rPr>
          <w:rFonts w:cstheme="minorHAnsi"/>
          <w:spacing w:val="-9"/>
        </w:rPr>
        <w:t>5</w:t>
      </w:r>
      <w:r w:rsidR="00CC6033" w:rsidRPr="007F2B3C">
        <w:rPr>
          <w:rFonts w:cstheme="minorHAnsi"/>
          <w:spacing w:val="-9"/>
        </w:rPr>
        <w:t xml:space="preserve">.2 </w:t>
      </w:r>
      <w:r w:rsidR="002A6958" w:rsidRPr="007F2B3C">
        <w:rPr>
          <w:rFonts w:cstheme="minorHAnsi"/>
          <w:color w:val="000000" w:themeColor="text1"/>
          <w:spacing w:val="-9"/>
        </w:rPr>
        <w:t>Wy</w:t>
      </w:r>
      <w:r w:rsidR="002A6958" w:rsidRPr="007F2B3C">
        <w:rPr>
          <w:rFonts w:cstheme="minorHAnsi"/>
          <w:spacing w:val="-9"/>
        </w:rPr>
        <w:t>konawca robót zobowiązany jest do:</w:t>
      </w:r>
    </w:p>
    <w:p w:rsidR="002A6958" w:rsidRPr="007F2B3C" w:rsidRDefault="002B7551" w:rsidP="00CC6033">
      <w:pPr>
        <w:spacing w:before="120" w:after="0" w:line="360" w:lineRule="auto"/>
        <w:ind w:left="426" w:hanging="284"/>
        <w:jc w:val="both"/>
        <w:rPr>
          <w:rFonts w:cstheme="minorHAnsi"/>
          <w:spacing w:val="-9"/>
        </w:rPr>
      </w:pPr>
      <w:r w:rsidRPr="007F2B3C">
        <w:rPr>
          <w:rFonts w:cstheme="minorHAnsi"/>
          <w:spacing w:val="-6"/>
        </w:rPr>
        <w:t>5</w:t>
      </w:r>
      <w:r w:rsidR="00CC6033" w:rsidRPr="007F2B3C">
        <w:rPr>
          <w:rFonts w:cstheme="minorHAnsi"/>
          <w:spacing w:val="-6"/>
        </w:rPr>
        <w:t>.</w:t>
      </w:r>
      <w:r w:rsidRPr="007F2B3C">
        <w:rPr>
          <w:rFonts w:cstheme="minorHAnsi"/>
          <w:spacing w:val="-6"/>
        </w:rPr>
        <w:t>2.1</w:t>
      </w:r>
      <w:r w:rsidR="00CC6033" w:rsidRPr="007F2B3C">
        <w:rPr>
          <w:rFonts w:cstheme="minorHAnsi"/>
          <w:spacing w:val="-6"/>
        </w:rPr>
        <w:t xml:space="preserve"> </w:t>
      </w:r>
      <w:r w:rsidR="002A6958" w:rsidRPr="007F2B3C">
        <w:rPr>
          <w:rFonts w:cstheme="minorHAnsi"/>
          <w:spacing w:val="-6"/>
        </w:rPr>
        <w:t>Dokonania wszelkich niezbędnych uzgodnień z użytkownikiem istniejącego obiektu (w tym kolorystyki wbudowywanych materiałów budowlanych).</w:t>
      </w:r>
    </w:p>
    <w:p w:rsidR="002A6958" w:rsidRPr="007F2B3C" w:rsidRDefault="002A6958" w:rsidP="002B7551">
      <w:pPr>
        <w:pStyle w:val="Akapitzlist"/>
        <w:numPr>
          <w:ilvl w:val="2"/>
          <w:numId w:val="15"/>
        </w:numPr>
        <w:spacing w:before="120" w:after="0" w:line="360" w:lineRule="auto"/>
        <w:jc w:val="both"/>
        <w:rPr>
          <w:rFonts w:cstheme="minorHAnsi"/>
          <w:spacing w:val="-6"/>
        </w:rPr>
      </w:pPr>
      <w:r w:rsidRPr="007F2B3C">
        <w:rPr>
          <w:rFonts w:cstheme="minorHAnsi"/>
          <w:spacing w:val="-6"/>
        </w:rPr>
        <w:t>Organizacji, utrzymania i zabezpieczenia terenu budowy z zapleczem socjalnym i technicznym wraz z wykonaniem dla celów budowy przyłączy tymczasowych zasilających w niezbędne media     z ich pomiarem oraz zapewnienie odpowiedniej ilości pracowników przewidzianych do realizacji robót.</w:t>
      </w:r>
    </w:p>
    <w:p w:rsidR="002A6958" w:rsidRPr="007F2B3C" w:rsidRDefault="002A6958" w:rsidP="002B7551">
      <w:pPr>
        <w:pStyle w:val="Akapitzlist"/>
        <w:numPr>
          <w:ilvl w:val="2"/>
          <w:numId w:val="15"/>
        </w:numPr>
        <w:spacing w:before="120" w:after="0" w:line="360" w:lineRule="auto"/>
        <w:jc w:val="both"/>
        <w:rPr>
          <w:rFonts w:cstheme="minorHAnsi"/>
          <w:spacing w:val="-6"/>
        </w:rPr>
      </w:pPr>
      <w:r w:rsidRPr="007F2B3C">
        <w:rPr>
          <w:rFonts w:cstheme="minorHAnsi"/>
          <w:spacing w:val="-6"/>
        </w:rPr>
        <w:t>Stałego utrzymania terenu budowy w czystości, usuwanie gruzu i odpadów.</w:t>
      </w:r>
    </w:p>
    <w:p w:rsidR="002A6958" w:rsidRPr="007F2B3C" w:rsidRDefault="002A6958" w:rsidP="002B7551">
      <w:pPr>
        <w:pStyle w:val="Akapitzlist"/>
        <w:numPr>
          <w:ilvl w:val="2"/>
          <w:numId w:val="15"/>
        </w:numPr>
        <w:spacing w:before="120" w:after="0" w:line="360" w:lineRule="auto"/>
        <w:jc w:val="both"/>
        <w:rPr>
          <w:rFonts w:cstheme="minorHAnsi"/>
          <w:spacing w:val="-6"/>
        </w:rPr>
      </w:pPr>
      <w:r w:rsidRPr="007F2B3C">
        <w:rPr>
          <w:rFonts w:cstheme="minorHAnsi"/>
          <w:spacing w:val="-6"/>
        </w:rPr>
        <w:t>Ochrony mienia na terenie budowy do czasu przekazania go do użytkowania, utrzymanie czystości na terenach przyległych do terenu budowy (w tym dojazdy).</w:t>
      </w:r>
    </w:p>
    <w:p w:rsidR="002A6958" w:rsidRPr="007F2B3C" w:rsidRDefault="002A6958" w:rsidP="002B7551">
      <w:pPr>
        <w:pStyle w:val="Akapitzlist"/>
        <w:numPr>
          <w:ilvl w:val="2"/>
          <w:numId w:val="15"/>
        </w:numPr>
        <w:spacing w:before="120" w:after="0" w:line="360" w:lineRule="auto"/>
        <w:jc w:val="both"/>
        <w:rPr>
          <w:rFonts w:cstheme="minorHAnsi"/>
          <w:spacing w:val="-6"/>
        </w:rPr>
      </w:pPr>
      <w:r w:rsidRPr="007F2B3C">
        <w:rPr>
          <w:rFonts w:cstheme="minorHAnsi"/>
          <w:spacing w:val="-6"/>
        </w:rPr>
        <w:lastRenderedPageBreak/>
        <w:t xml:space="preserve">Zminimalizowania uciążliwego wpływu prowadzonych robót na otaczające środowisko </w:t>
      </w:r>
      <w:r w:rsidRPr="007F2B3C">
        <w:rPr>
          <w:rFonts w:cstheme="minorHAnsi"/>
          <w:spacing w:val="-6"/>
        </w:rPr>
        <w:br/>
        <w:t>i użytkowników okolicznych obiektów.</w:t>
      </w:r>
    </w:p>
    <w:p w:rsidR="002A6958" w:rsidRPr="007F2B3C" w:rsidRDefault="002A6958" w:rsidP="002B7551">
      <w:pPr>
        <w:pStyle w:val="Akapitzlist"/>
        <w:numPr>
          <w:ilvl w:val="2"/>
          <w:numId w:val="15"/>
        </w:numPr>
        <w:spacing w:before="120" w:after="0" w:line="360" w:lineRule="auto"/>
        <w:jc w:val="both"/>
        <w:rPr>
          <w:rFonts w:cstheme="minorHAnsi"/>
          <w:spacing w:val="-6"/>
        </w:rPr>
      </w:pPr>
      <w:r w:rsidRPr="007F2B3C">
        <w:rPr>
          <w:rFonts w:cstheme="minorHAnsi"/>
          <w:spacing w:val="-6"/>
        </w:rPr>
        <w:t>Naprawienia na własny koszt i doprowadzenie do stanu poprzedniego ewentualnych szkód.</w:t>
      </w:r>
    </w:p>
    <w:p w:rsidR="002A6958" w:rsidRPr="007F2B3C" w:rsidRDefault="002A6958" w:rsidP="002B7551">
      <w:pPr>
        <w:pStyle w:val="Akapitzlist"/>
        <w:numPr>
          <w:ilvl w:val="2"/>
          <w:numId w:val="15"/>
        </w:numPr>
        <w:spacing w:before="120" w:after="0" w:line="360" w:lineRule="auto"/>
        <w:jc w:val="both"/>
        <w:rPr>
          <w:rFonts w:cstheme="minorHAnsi"/>
          <w:spacing w:val="-6"/>
        </w:rPr>
      </w:pPr>
      <w:r w:rsidRPr="007F2B3C">
        <w:rPr>
          <w:rFonts w:cstheme="minorHAnsi"/>
          <w:spacing w:val="-6"/>
        </w:rPr>
        <w:t xml:space="preserve">Prowadzenia robót zgodnie z obowiązującymi warunkami technicznymi wykonania </w:t>
      </w:r>
      <w:r w:rsidRPr="007F2B3C">
        <w:rPr>
          <w:rFonts w:cstheme="minorHAnsi"/>
          <w:spacing w:val="-6"/>
        </w:rPr>
        <w:br/>
        <w:t>i odbioru robót w zgodności z obowiązującymi normami technicznymi.</w:t>
      </w:r>
    </w:p>
    <w:p w:rsidR="002A6958" w:rsidRPr="007F2B3C" w:rsidRDefault="002A6958" w:rsidP="002B7551">
      <w:pPr>
        <w:pStyle w:val="Akapitzlist"/>
        <w:numPr>
          <w:ilvl w:val="2"/>
          <w:numId w:val="15"/>
        </w:numPr>
        <w:spacing w:before="120" w:after="0" w:line="360" w:lineRule="auto"/>
        <w:jc w:val="both"/>
        <w:rPr>
          <w:rFonts w:cstheme="minorHAnsi"/>
          <w:spacing w:val="-6"/>
        </w:rPr>
      </w:pPr>
      <w:r w:rsidRPr="007F2B3C">
        <w:rPr>
          <w:rFonts w:cstheme="minorHAnsi"/>
          <w:spacing w:val="-6"/>
        </w:rPr>
        <w:t>Posiadania na każdy wbudowany materiał deklaracji zgodności, aprobaty technicznej lub certyfikatu świadczącego o jego jakości zgodnie z wymogami projektu i winien on być dopuszczony do jego wbudowania (wg wymogów obowiązującego Prawa Budowlanego). Dokumenty te Wykonawca dostarczy do zatwierdzenia przez Zamawiającego na 7 dni przed wbudowaniem.</w:t>
      </w:r>
    </w:p>
    <w:p w:rsidR="002F379E" w:rsidRPr="007F2B3C" w:rsidRDefault="002F379E" w:rsidP="002F379E">
      <w:pPr>
        <w:pStyle w:val="Akapitzlist"/>
        <w:spacing w:before="120" w:after="0" w:line="360" w:lineRule="auto"/>
        <w:jc w:val="both"/>
        <w:rPr>
          <w:rFonts w:cstheme="minorHAnsi"/>
          <w:spacing w:val="-6"/>
        </w:rPr>
      </w:pPr>
    </w:p>
    <w:p w:rsidR="002A6958" w:rsidRPr="007F2B3C" w:rsidRDefault="002A6958" w:rsidP="002B7551">
      <w:pPr>
        <w:numPr>
          <w:ilvl w:val="0"/>
          <w:numId w:val="15"/>
        </w:numPr>
        <w:shd w:val="clear" w:color="auto" w:fill="FFFFFF"/>
        <w:spacing w:before="120" w:after="120" w:line="360" w:lineRule="auto"/>
        <w:ind w:left="357" w:hanging="357"/>
        <w:jc w:val="both"/>
        <w:rPr>
          <w:rFonts w:cstheme="minorHAnsi"/>
          <w:b/>
          <w:u w:val="single"/>
        </w:rPr>
      </w:pPr>
      <w:r w:rsidRPr="007F2B3C">
        <w:rPr>
          <w:rFonts w:cstheme="minorHAnsi"/>
          <w:b/>
          <w:u w:val="single"/>
        </w:rPr>
        <w:t>Terminy wykonania zamówienia:</w:t>
      </w:r>
    </w:p>
    <w:p w:rsidR="002A6958" w:rsidRPr="007F2B3C" w:rsidRDefault="002A6958" w:rsidP="008D69DB">
      <w:pPr>
        <w:shd w:val="clear" w:color="auto" w:fill="FFFFFF"/>
        <w:spacing w:before="120" w:line="360" w:lineRule="auto"/>
        <w:ind w:firstLine="284"/>
        <w:jc w:val="both"/>
        <w:rPr>
          <w:rFonts w:cstheme="minorHAnsi"/>
          <w:color w:val="FF0000"/>
        </w:rPr>
      </w:pPr>
      <w:r w:rsidRPr="007F2B3C">
        <w:rPr>
          <w:rFonts w:cstheme="minorHAnsi"/>
        </w:rPr>
        <w:t xml:space="preserve">- Rozpoczęcie robót w ciągu </w:t>
      </w:r>
      <w:r w:rsidRPr="007F2B3C">
        <w:rPr>
          <w:rFonts w:cstheme="minorHAnsi"/>
          <w:b/>
        </w:rPr>
        <w:t>siedmiu dni od daty zawarcia umowy</w:t>
      </w:r>
      <w:r w:rsidR="002F379E" w:rsidRPr="007F2B3C">
        <w:rPr>
          <w:rFonts w:cstheme="minorHAnsi"/>
          <w:b/>
        </w:rPr>
        <w:t xml:space="preserve"> </w:t>
      </w:r>
      <w:r w:rsidR="00F37958" w:rsidRPr="007F2B3C">
        <w:rPr>
          <w:rFonts w:cstheme="minorHAnsi"/>
          <w:b/>
        </w:rPr>
        <w:t xml:space="preserve"> </w:t>
      </w:r>
      <w:proofErr w:type="spellStart"/>
      <w:r w:rsidR="00F37958" w:rsidRPr="007F2B3C">
        <w:rPr>
          <w:rFonts w:cstheme="minorHAnsi"/>
          <w:b/>
        </w:rPr>
        <w:t>tj</w:t>
      </w:r>
      <w:proofErr w:type="spellEnd"/>
      <w:r w:rsidR="00F37958" w:rsidRPr="007F2B3C">
        <w:rPr>
          <w:rFonts w:cstheme="minorHAnsi"/>
          <w:b/>
        </w:rPr>
        <w:t>, od dnia</w:t>
      </w:r>
      <w:r w:rsidR="00E41E9C" w:rsidRPr="007F2B3C">
        <w:rPr>
          <w:rFonts w:cstheme="minorHAnsi"/>
          <w:b/>
        </w:rPr>
        <w:t xml:space="preserve"> 28.06.2021</w:t>
      </w:r>
    </w:p>
    <w:p w:rsidR="002A6958" w:rsidRPr="007F2B3C" w:rsidRDefault="002A6958" w:rsidP="008D69DB">
      <w:pPr>
        <w:shd w:val="clear" w:color="auto" w:fill="FFFFFF"/>
        <w:spacing w:before="120" w:line="360" w:lineRule="auto"/>
        <w:ind w:left="426" w:hanging="142"/>
        <w:jc w:val="both"/>
        <w:rPr>
          <w:rFonts w:cstheme="minorHAnsi"/>
          <w:b/>
        </w:rPr>
      </w:pPr>
      <w:r w:rsidRPr="007F2B3C">
        <w:rPr>
          <w:rFonts w:cstheme="minorHAnsi"/>
          <w:spacing w:val="-7"/>
        </w:rPr>
        <w:t xml:space="preserve">- Zakończenie robót - zatwierdzone protokołem końcowym odbioru robót nie zawierającym wad istotnych (definicja zgodnie z zapisami w § 10 ust. 4) w terminie  </w:t>
      </w:r>
      <w:r w:rsidR="002B7551" w:rsidRPr="007F2B3C">
        <w:rPr>
          <w:rFonts w:cstheme="minorHAnsi"/>
          <w:b/>
          <w:spacing w:val="-7"/>
        </w:rPr>
        <w:t>do 20</w:t>
      </w:r>
      <w:r w:rsidRPr="007F2B3C">
        <w:rPr>
          <w:rFonts w:cstheme="minorHAnsi"/>
          <w:b/>
          <w:spacing w:val="-7"/>
        </w:rPr>
        <w:t>.0</w:t>
      </w:r>
      <w:r w:rsidR="00E41E9C" w:rsidRPr="007F2B3C">
        <w:rPr>
          <w:rFonts w:cstheme="minorHAnsi"/>
          <w:b/>
          <w:spacing w:val="-7"/>
        </w:rPr>
        <w:t>8.2021</w:t>
      </w:r>
      <w:r w:rsidRPr="007F2B3C">
        <w:rPr>
          <w:rFonts w:cstheme="minorHAnsi"/>
          <w:b/>
          <w:spacing w:val="-7"/>
        </w:rPr>
        <w:t xml:space="preserve"> r.</w:t>
      </w:r>
    </w:p>
    <w:p w:rsidR="002A6958" w:rsidRPr="007F2B3C" w:rsidRDefault="002A6958" w:rsidP="008D69DB">
      <w:pPr>
        <w:spacing w:before="40" w:after="0" w:line="360" w:lineRule="auto"/>
        <w:ind w:left="284"/>
        <w:jc w:val="both"/>
        <w:rPr>
          <w:rFonts w:cstheme="minorHAnsi"/>
          <w:spacing w:val="-9"/>
          <w:u w:val="single"/>
        </w:rPr>
      </w:pPr>
      <w:r w:rsidRPr="007F2B3C">
        <w:rPr>
          <w:rFonts w:cstheme="minorHAnsi"/>
          <w:spacing w:val="-9"/>
        </w:rPr>
        <w:t xml:space="preserve">Wykonawca udziela Zamawiającemu pisemnej gwarancji, na wykonany Przedmiot Umowy (niezależnie od okresu gwarancji udzielonych przez producentów), na okres </w:t>
      </w:r>
      <w:r w:rsidR="004C097F" w:rsidRPr="007F2B3C">
        <w:rPr>
          <w:rFonts w:cstheme="minorHAnsi"/>
          <w:spacing w:val="-9"/>
        </w:rPr>
        <w:t>24</w:t>
      </w:r>
      <w:r w:rsidR="004C097F" w:rsidRPr="007F2B3C">
        <w:rPr>
          <w:rFonts w:cstheme="minorHAnsi"/>
          <w:color w:val="FF0000"/>
          <w:spacing w:val="-9"/>
        </w:rPr>
        <w:t xml:space="preserve"> </w:t>
      </w:r>
      <w:r w:rsidRPr="007F2B3C">
        <w:rPr>
          <w:rFonts w:cstheme="minorHAnsi"/>
          <w:spacing w:val="-9"/>
        </w:rPr>
        <w:t xml:space="preserve">miesięcy począwszy od daty protokólarnego końcowego odbioru robót nie zawierającego wad istotnych </w:t>
      </w:r>
      <w:r w:rsidRPr="007F2B3C">
        <w:rPr>
          <w:rFonts w:cstheme="minorHAnsi"/>
          <w:b/>
          <w:spacing w:val="-10"/>
          <w:u w:val="single"/>
        </w:rPr>
        <w:t xml:space="preserve"> (def. zgodnie z umową § 10 ust.4)</w:t>
      </w:r>
      <w:r w:rsidRPr="007F2B3C">
        <w:rPr>
          <w:rFonts w:cstheme="minorHAnsi"/>
          <w:spacing w:val="-7"/>
        </w:rPr>
        <w:t xml:space="preserve">   </w:t>
      </w:r>
    </w:p>
    <w:p w:rsidR="002A6958" w:rsidRPr="007F2B3C" w:rsidRDefault="002A6958" w:rsidP="002A6958">
      <w:pPr>
        <w:tabs>
          <w:tab w:val="left" w:pos="360"/>
        </w:tabs>
        <w:spacing w:before="100" w:beforeAutospacing="1" w:after="40" w:line="240" w:lineRule="auto"/>
        <w:ind w:left="539" w:hanging="539"/>
        <w:jc w:val="both"/>
        <w:rPr>
          <w:rFonts w:cstheme="minorHAnsi"/>
          <w:b/>
          <w:u w:val="single"/>
        </w:rPr>
      </w:pP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  <w:b/>
          <w:u w:val="single"/>
        </w:rPr>
        <w:t>Uwagi Końcowe :</w:t>
      </w:r>
    </w:p>
    <w:p w:rsidR="002A6958" w:rsidRPr="007F2B3C" w:rsidRDefault="002A6958" w:rsidP="002A6958">
      <w:pPr>
        <w:numPr>
          <w:ilvl w:val="0"/>
          <w:numId w:val="8"/>
        </w:numPr>
        <w:shd w:val="clear" w:color="auto" w:fill="FFFFFF"/>
        <w:tabs>
          <w:tab w:val="num" w:pos="360"/>
        </w:tabs>
        <w:spacing w:before="120" w:after="0" w:line="360" w:lineRule="auto"/>
        <w:ind w:left="357" w:hanging="357"/>
        <w:jc w:val="both"/>
        <w:rPr>
          <w:rFonts w:cstheme="minorHAnsi"/>
        </w:rPr>
      </w:pPr>
      <w:r w:rsidRPr="007F2B3C">
        <w:rPr>
          <w:rFonts w:cstheme="minorHAnsi"/>
          <w:spacing w:val="-10"/>
        </w:rPr>
        <w:t>Wykonawca zobowiązany jest w okresie trwania gwarancji przystąpić do usuwania usterek w ciągu 7 dni od momentu powiadomienia przez Zamawiającego.</w:t>
      </w:r>
    </w:p>
    <w:p w:rsidR="002A6958" w:rsidRPr="007F2B3C" w:rsidRDefault="002A6958" w:rsidP="002A6958">
      <w:pPr>
        <w:numPr>
          <w:ilvl w:val="0"/>
          <w:numId w:val="8"/>
        </w:numPr>
        <w:shd w:val="clear" w:color="auto" w:fill="FFFFFF"/>
        <w:tabs>
          <w:tab w:val="num" w:pos="360"/>
        </w:tabs>
        <w:spacing w:before="60" w:after="0" w:line="360" w:lineRule="auto"/>
        <w:ind w:left="357" w:hanging="357"/>
        <w:jc w:val="both"/>
        <w:rPr>
          <w:rFonts w:cstheme="minorHAnsi"/>
        </w:rPr>
      </w:pPr>
      <w:r w:rsidRPr="007F2B3C">
        <w:rPr>
          <w:rFonts w:cstheme="minorHAnsi"/>
          <w:spacing w:val="-10"/>
        </w:rPr>
        <w:t>W przypadku nie przystąpienia do usuwania usterek w w/w terminie, Zamawiający zleci bez powiadomienia, zastępcze wykonanie robót, których faktyczny koszt poniesie  Wykonawca w formie potrącenia należności z tytułu zwrotu zabezpieczenia właściwego usunięcia wad i usterek, bądź w formie zapłaty roszczenia w ramach udzielonej gwarancji  ubezpieczeniowej / bankowej.</w:t>
      </w:r>
    </w:p>
    <w:p w:rsidR="002A6958" w:rsidRPr="007F2B3C" w:rsidRDefault="002A6958" w:rsidP="002A6958">
      <w:pPr>
        <w:numPr>
          <w:ilvl w:val="0"/>
          <w:numId w:val="8"/>
        </w:numPr>
        <w:shd w:val="clear" w:color="auto" w:fill="FFFFFF"/>
        <w:tabs>
          <w:tab w:val="num" w:pos="360"/>
        </w:tabs>
        <w:spacing w:before="60" w:after="0" w:line="360" w:lineRule="auto"/>
        <w:ind w:left="357" w:hanging="357"/>
        <w:jc w:val="both"/>
        <w:rPr>
          <w:rFonts w:cstheme="minorHAnsi"/>
        </w:rPr>
      </w:pPr>
      <w:r w:rsidRPr="007F2B3C">
        <w:rPr>
          <w:rFonts w:cstheme="minorHAnsi"/>
          <w:spacing w:val="-10"/>
        </w:rPr>
        <w:t>Po dokonaniu przez Zamawiającego wyboru oferenta, powinien on przed podpisaniem Umowy, w ciągu 7 dni dostarczyć Zamawiającemu szczegółowe kosztorysy ofertowe.</w:t>
      </w:r>
    </w:p>
    <w:p w:rsidR="002A6958" w:rsidRPr="007F2B3C" w:rsidRDefault="002A6958" w:rsidP="002A6958">
      <w:pPr>
        <w:numPr>
          <w:ilvl w:val="0"/>
          <w:numId w:val="8"/>
        </w:numPr>
        <w:shd w:val="clear" w:color="auto" w:fill="FFFFFF"/>
        <w:tabs>
          <w:tab w:val="num" w:pos="360"/>
        </w:tabs>
        <w:spacing w:before="60" w:after="0" w:line="360" w:lineRule="auto"/>
        <w:ind w:left="357" w:hanging="357"/>
        <w:jc w:val="both"/>
        <w:rPr>
          <w:rFonts w:cstheme="minorHAnsi"/>
          <w:spacing w:val="-5"/>
        </w:rPr>
      </w:pPr>
      <w:r w:rsidRPr="007F2B3C">
        <w:rPr>
          <w:rFonts w:cstheme="minorHAnsi"/>
          <w:spacing w:val="-5"/>
        </w:rPr>
        <w:t>Wykonawca ma prawo do wystawiania faktury VAT za wykonanie całego zakresu rzeczowego (po protokólarnym końcowym ich odbiorze z przynajmniej siedmiodniowym okresem poprzedzającym przeznaczonym na sprawdzenie przez Inspektorów Nadzoru dokumentacji powykonawczej).</w:t>
      </w:r>
    </w:p>
    <w:p w:rsidR="002A6958" w:rsidRPr="007F2B3C" w:rsidRDefault="002A6958" w:rsidP="002A6958">
      <w:pPr>
        <w:shd w:val="clear" w:color="auto" w:fill="FFFFFF"/>
        <w:spacing w:before="60" w:after="0" w:line="360" w:lineRule="auto"/>
        <w:jc w:val="both"/>
        <w:rPr>
          <w:rFonts w:cstheme="minorHAnsi"/>
          <w:spacing w:val="-5"/>
        </w:rPr>
      </w:pPr>
      <w:r w:rsidRPr="007F2B3C">
        <w:rPr>
          <w:rFonts w:cstheme="minorHAnsi"/>
          <w:spacing w:val="-5"/>
        </w:rPr>
        <w:t xml:space="preserve"> -</w:t>
      </w:r>
      <w:r w:rsidRPr="007F2B3C">
        <w:rPr>
          <w:rFonts w:cstheme="minorHAnsi"/>
          <w:spacing w:val="-5"/>
        </w:rPr>
        <w:tab/>
        <w:t>wraz ze składaną fakturą należy złożyć stosowne oświadczenia:</w:t>
      </w:r>
    </w:p>
    <w:p w:rsidR="002A6958" w:rsidRPr="007F2B3C" w:rsidRDefault="002A6958" w:rsidP="002A6958">
      <w:pPr>
        <w:numPr>
          <w:ilvl w:val="0"/>
          <w:numId w:val="9"/>
        </w:numPr>
        <w:spacing w:before="120" w:after="0" w:line="360" w:lineRule="auto"/>
        <w:ind w:left="714" w:hanging="357"/>
        <w:jc w:val="both"/>
        <w:rPr>
          <w:rFonts w:cstheme="minorHAnsi"/>
        </w:rPr>
      </w:pPr>
      <w:r w:rsidRPr="007F2B3C">
        <w:rPr>
          <w:rFonts w:cstheme="minorHAnsi"/>
        </w:rPr>
        <w:lastRenderedPageBreak/>
        <w:t>o braku podwykonawców – podpisane przez Generalnego Wykonawcę i składane w sytuacji gdy przy realizacji danego zakresu robót nie zatrudniał żadnych podwykonawców</w:t>
      </w:r>
    </w:p>
    <w:p w:rsidR="002A6958" w:rsidRPr="007F2B3C" w:rsidRDefault="002A6958" w:rsidP="002A6958">
      <w:pPr>
        <w:numPr>
          <w:ilvl w:val="0"/>
          <w:numId w:val="9"/>
        </w:numPr>
        <w:spacing w:before="60" w:after="0" w:line="360" w:lineRule="auto"/>
        <w:ind w:left="714" w:hanging="357"/>
        <w:jc w:val="both"/>
        <w:rPr>
          <w:rFonts w:cstheme="minorHAnsi"/>
        </w:rPr>
      </w:pPr>
      <w:r w:rsidRPr="007F2B3C">
        <w:rPr>
          <w:rFonts w:cstheme="minorHAnsi"/>
        </w:rPr>
        <w:t>podwykonawców oraz dalszych podwykonawców – podpisane odpowiednio przez każdego z podwykonawców oraz dalszych podwykonawców, i składane w sytuacji gdy przy realizacji Przedmiotu Umowy są zatrudniani podwykonawcy i/lub dalsi podwykonawcy. Załącznikiem do tych oświadczeń jest wyciąg z protokołu odbioru robót na podstawie, którego została wystawiona faktura, wyciąg ten nie musi zawierać kwot, natomiast musi wskazywać:, które pozycje są rozliczane danym protokołem, w jakim procentowym zakresie i ile procentowo pozostało jeszcze do rozliczenia. Wyciąg z protokołu musi być podpisany przez każdego z podwykonawców oraz dalszych podwykonawców, którzy wykonywali jakikolwiek zakres rozliczanego protokołu, a każda jego strona przez nich parafowana.</w:t>
      </w:r>
    </w:p>
    <w:p w:rsidR="002A6958" w:rsidRPr="007F2B3C" w:rsidRDefault="002A6958" w:rsidP="002A6958">
      <w:pPr>
        <w:numPr>
          <w:ilvl w:val="0"/>
          <w:numId w:val="9"/>
        </w:numPr>
        <w:spacing w:before="60" w:after="0" w:line="360" w:lineRule="auto"/>
        <w:ind w:left="714" w:hanging="357"/>
        <w:jc w:val="both"/>
        <w:rPr>
          <w:rFonts w:cstheme="minorHAnsi"/>
        </w:rPr>
      </w:pPr>
      <w:r w:rsidRPr="007F2B3C">
        <w:rPr>
          <w:rFonts w:cstheme="minorHAnsi"/>
        </w:rPr>
        <w:t>końcowe podwykonawców oraz dalszych podwykonawców – podpisane odpowiednio przez każdego z podwykonawców oraz dalszych podwykonawców, i składane w sytuacji, gdy dany podwykonawca lub dalszy podwykonawca zakończył w całości powierzony mu do wykonania zakres prac i został w całości rozliczony z Generalnym Wykonawcą/Podwykonawcą/Dalszym Podwykonawcą.</w:t>
      </w:r>
    </w:p>
    <w:p w:rsidR="002A6958" w:rsidRPr="007F2B3C" w:rsidRDefault="002A6958" w:rsidP="008D69DB">
      <w:pPr>
        <w:spacing w:before="120" w:line="360" w:lineRule="auto"/>
        <w:ind w:left="357" w:hanging="357"/>
        <w:jc w:val="both"/>
        <w:rPr>
          <w:rFonts w:cstheme="minorHAnsi"/>
        </w:rPr>
      </w:pPr>
      <w:r w:rsidRPr="007F2B3C">
        <w:rPr>
          <w:rFonts w:cstheme="minorHAnsi"/>
        </w:rPr>
        <w:t>Wzory w/w oświadczeń stanowią załączniki do niniejszego Opisu Przedmiotu Zamówienia.</w:t>
      </w:r>
    </w:p>
    <w:p w:rsidR="002A6958" w:rsidRPr="007F2B3C" w:rsidRDefault="002A6958" w:rsidP="002A6958">
      <w:pPr>
        <w:shd w:val="clear" w:color="auto" w:fill="FFFFFF"/>
        <w:tabs>
          <w:tab w:val="num" w:pos="360"/>
        </w:tabs>
        <w:spacing w:before="240"/>
        <w:ind w:left="357" w:hanging="357"/>
        <w:jc w:val="both"/>
        <w:rPr>
          <w:rFonts w:cstheme="minorHAnsi"/>
          <w:spacing w:val="-9"/>
        </w:rPr>
      </w:pPr>
      <w:r w:rsidRPr="007F2B3C">
        <w:rPr>
          <w:rFonts w:cstheme="minorHAnsi"/>
          <w:spacing w:val="-9"/>
        </w:rPr>
        <w:t>Szczegółowych informacji o przedmiocie zamówienia udzielać będzie:</w:t>
      </w:r>
      <w:r w:rsidRPr="007F2B3C">
        <w:rPr>
          <w:rFonts w:cstheme="minorHAnsi"/>
          <w:spacing w:val="-4"/>
        </w:rPr>
        <w:t xml:space="preserve"> </w:t>
      </w:r>
    </w:p>
    <w:p w:rsidR="002A6958" w:rsidRPr="007F2B3C" w:rsidRDefault="002A6958" w:rsidP="002A6958">
      <w:pPr>
        <w:shd w:val="clear" w:color="auto" w:fill="FFFFFF"/>
        <w:tabs>
          <w:tab w:val="num" w:pos="360"/>
        </w:tabs>
        <w:spacing w:after="0"/>
        <w:jc w:val="both"/>
        <w:rPr>
          <w:rFonts w:cstheme="minorHAnsi"/>
          <w:spacing w:val="-7"/>
        </w:rPr>
      </w:pPr>
      <w:r w:rsidRPr="007F2B3C">
        <w:rPr>
          <w:rFonts w:cstheme="minorHAnsi"/>
          <w:spacing w:val="-9"/>
        </w:rPr>
        <w:t>-</w:t>
      </w:r>
      <w:r w:rsidRPr="007F2B3C">
        <w:rPr>
          <w:rFonts w:cstheme="minorHAnsi"/>
          <w:spacing w:val="-9"/>
        </w:rPr>
        <w:tab/>
      </w:r>
      <w:r w:rsidRPr="007F2B3C">
        <w:rPr>
          <w:rFonts w:cstheme="minorHAnsi"/>
          <w:spacing w:val="-7"/>
        </w:rPr>
        <w:t>w zakresie formalnym:</w:t>
      </w:r>
      <w:r w:rsidRPr="007F2B3C">
        <w:rPr>
          <w:rFonts w:cstheme="minorHAnsi"/>
          <w:spacing w:val="-7"/>
        </w:rPr>
        <w:tab/>
      </w:r>
      <w:r w:rsidRPr="007F2B3C">
        <w:rPr>
          <w:rFonts w:cstheme="minorHAnsi"/>
          <w:spacing w:val="-7"/>
        </w:rPr>
        <w:tab/>
      </w:r>
      <w:r w:rsidRPr="007F2B3C">
        <w:rPr>
          <w:rFonts w:cstheme="minorHAnsi"/>
          <w:spacing w:val="-7"/>
        </w:rPr>
        <w:tab/>
      </w:r>
      <w:r w:rsidRPr="007F2B3C">
        <w:rPr>
          <w:rFonts w:cstheme="minorHAnsi"/>
          <w:spacing w:val="-7"/>
        </w:rPr>
        <w:tab/>
      </w:r>
      <w:r w:rsidRPr="007F2B3C">
        <w:rPr>
          <w:rFonts w:cstheme="minorHAnsi"/>
          <w:spacing w:val="-4"/>
        </w:rPr>
        <w:t xml:space="preserve">Kaczor Małgorzata      </w:t>
      </w:r>
      <w:r w:rsidR="008D69DB" w:rsidRPr="007F2B3C">
        <w:rPr>
          <w:rFonts w:cstheme="minorHAnsi"/>
          <w:spacing w:val="-4"/>
        </w:rPr>
        <w:t>tel. (22) 7562</w:t>
      </w:r>
      <w:r w:rsidRPr="007F2B3C">
        <w:rPr>
          <w:rFonts w:cstheme="minorHAnsi"/>
          <w:spacing w:val="-4"/>
        </w:rPr>
        <w:t>285</w:t>
      </w:r>
      <w:r w:rsidR="00F611C3" w:rsidRPr="007F2B3C">
        <w:rPr>
          <w:rFonts w:cstheme="minorHAnsi"/>
          <w:spacing w:val="-4"/>
        </w:rPr>
        <w:t xml:space="preserve"> wew. 100</w:t>
      </w:r>
    </w:p>
    <w:p w:rsidR="00F611C3" w:rsidRPr="007F2B3C" w:rsidRDefault="00F611C3" w:rsidP="00F611C3">
      <w:pPr>
        <w:shd w:val="clear" w:color="auto" w:fill="FFFFFF"/>
        <w:tabs>
          <w:tab w:val="num" w:pos="360"/>
        </w:tabs>
        <w:spacing w:after="0"/>
        <w:jc w:val="both"/>
        <w:rPr>
          <w:rFonts w:cstheme="minorHAnsi"/>
          <w:spacing w:val="-4"/>
        </w:rPr>
      </w:pPr>
    </w:p>
    <w:p w:rsidR="00F611C3" w:rsidRPr="007F2B3C" w:rsidRDefault="00F611C3" w:rsidP="00F611C3">
      <w:pPr>
        <w:shd w:val="clear" w:color="auto" w:fill="FFFFFF"/>
        <w:tabs>
          <w:tab w:val="num" w:pos="360"/>
        </w:tabs>
        <w:spacing w:after="0"/>
        <w:jc w:val="both"/>
        <w:rPr>
          <w:rFonts w:cstheme="minorHAnsi"/>
          <w:spacing w:val="-4"/>
        </w:rPr>
      </w:pPr>
    </w:p>
    <w:p w:rsidR="002A6958" w:rsidRPr="007F2B3C" w:rsidRDefault="002A6958" w:rsidP="00F611C3">
      <w:pPr>
        <w:shd w:val="clear" w:color="auto" w:fill="FFFFFF"/>
        <w:tabs>
          <w:tab w:val="num" w:pos="360"/>
        </w:tabs>
        <w:spacing w:after="0"/>
        <w:jc w:val="both"/>
        <w:rPr>
          <w:rFonts w:cstheme="minorHAnsi"/>
          <w:b/>
          <w:u w:val="single"/>
        </w:rPr>
      </w:pPr>
      <w:r w:rsidRPr="007F2B3C">
        <w:rPr>
          <w:rFonts w:cstheme="minorHAnsi"/>
          <w:b/>
          <w:u w:val="single"/>
        </w:rPr>
        <w:t>Załączniki:</w:t>
      </w:r>
    </w:p>
    <w:p w:rsidR="002A6958" w:rsidRPr="007F2B3C" w:rsidRDefault="002A6958" w:rsidP="002B7551">
      <w:pPr>
        <w:numPr>
          <w:ilvl w:val="1"/>
          <w:numId w:val="15"/>
        </w:numPr>
        <w:shd w:val="clear" w:color="auto" w:fill="FFFFFF"/>
        <w:tabs>
          <w:tab w:val="num" w:pos="900"/>
        </w:tabs>
        <w:spacing w:before="120" w:after="120" w:line="360" w:lineRule="auto"/>
        <w:jc w:val="both"/>
        <w:rPr>
          <w:rFonts w:cstheme="minorHAnsi"/>
        </w:rPr>
      </w:pPr>
      <w:r w:rsidRPr="007F2B3C">
        <w:rPr>
          <w:rFonts w:cstheme="minorHAnsi"/>
        </w:rPr>
        <w:t>Tabela wartości ofertowych, (załącznik nr 1)</w:t>
      </w:r>
    </w:p>
    <w:p w:rsidR="002A6958" w:rsidRPr="007F2B3C" w:rsidRDefault="002A6958" w:rsidP="002B7551">
      <w:pPr>
        <w:numPr>
          <w:ilvl w:val="1"/>
          <w:numId w:val="15"/>
        </w:numPr>
        <w:shd w:val="clear" w:color="auto" w:fill="FFFFFF"/>
        <w:tabs>
          <w:tab w:val="num" w:pos="900"/>
        </w:tabs>
        <w:spacing w:before="120" w:after="120" w:line="360" w:lineRule="auto"/>
        <w:jc w:val="both"/>
        <w:rPr>
          <w:rFonts w:cstheme="minorHAnsi"/>
        </w:rPr>
      </w:pPr>
      <w:r w:rsidRPr="007F2B3C">
        <w:rPr>
          <w:rFonts w:cstheme="minorHAnsi"/>
        </w:rPr>
        <w:t>Wzór oświadczenia o braku podwykonawców, ( załącznik nr 2)</w:t>
      </w:r>
    </w:p>
    <w:p w:rsidR="002A6958" w:rsidRPr="007F2B3C" w:rsidRDefault="002A6958" w:rsidP="002B7551">
      <w:pPr>
        <w:numPr>
          <w:ilvl w:val="1"/>
          <w:numId w:val="15"/>
        </w:numPr>
        <w:shd w:val="clear" w:color="auto" w:fill="FFFFFF"/>
        <w:tabs>
          <w:tab w:val="num" w:pos="900"/>
        </w:tabs>
        <w:spacing w:before="120" w:after="120" w:line="360" w:lineRule="auto"/>
        <w:jc w:val="both"/>
        <w:rPr>
          <w:rFonts w:cstheme="minorHAnsi"/>
        </w:rPr>
      </w:pPr>
      <w:r w:rsidRPr="007F2B3C">
        <w:rPr>
          <w:rFonts w:cstheme="minorHAnsi"/>
        </w:rPr>
        <w:t>Wzór oświadczenia podwykonawcy/dalszego podwykonawcy, ( załącznik nr 3)</w:t>
      </w:r>
    </w:p>
    <w:p w:rsidR="002A6958" w:rsidRPr="007F2B3C" w:rsidRDefault="002A6958" w:rsidP="002B7551">
      <w:pPr>
        <w:numPr>
          <w:ilvl w:val="1"/>
          <w:numId w:val="15"/>
        </w:numPr>
        <w:shd w:val="clear" w:color="auto" w:fill="FFFFFF"/>
        <w:tabs>
          <w:tab w:val="num" w:pos="900"/>
        </w:tabs>
        <w:spacing w:before="120" w:after="120" w:line="360" w:lineRule="auto"/>
        <w:jc w:val="both"/>
        <w:rPr>
          <w:rFonts w:cstheme="minorHAnsi"/>
        </w:rPr>
      </w:pPr>
      <w:r w:rsidRPr="007F2B3C">
        <w:rPr>
          <w:rFonts w:cstheme="minorHAnsi"/>
        </w:rPr>
        <w:t>Wzór końcowego oświadczenia podwykonawcy/dalszego podwykonawcy, (załącznik nr 4)</w:t>
      </w:r>
    </w:p>
    <w:p w:rsidR="002F379E" w:rsidRPr="007F2B3C" w:rsidRDefault="002F379E" w:rsidP="002B7551">
      <w:pPr>
        <w:numPr>
          <w:ilvl w:val="1"/>
          <w:numId w:val="15"/>
        </w:numPr>
        <w:shd w:val="clear" w:color="auto" w:fill="FFFFFF"/>
        <w:tabs>
          <w:tab w:val="num" w:pos="900"/>
        </w:tabs>
        <w:spacing w:before="120" w:after="120" w:line="360" w:lineRule="auto"/>
        <w:jc w:val="both"/>
        <w:rPr>
          <w:rFonts w:cstheme="minorHAnsi"/>
        </w:rPr>
      </w:pPr>
      <w:r w:rsidRPr="007F2B3C">
        <w:rPr>
          <w:rFonts w:cstheme="minorHAnsi"/>
        </w:rPr>
        <w:t>Pomiary (załącznik nr 5)</w:t>
      </w:r>
    </w:p>
    <w:p w:rsidR="002F379E" w:rsidRPr="007F2B3C" w:rsidRDefault="00173AEE" w:rsidP="002B7551">
      <w:pPr>
        <w:numPr>
          <w:ilvl w:val="1"/>
          <w:numId w:val="15"/>
        </w:numPr>
        <w:shd w:val="clear" w:color="auto" w:fill="FFFFFF"/>
        <w:tabs>
          <w:tab w:val="num" w:pos="900"/>
        </w:tabs>
        <w:spacing w:before="120" w:after="120" w:line="360" w:lineRule="auto"/>
        <w:jc w:val="both"/>
        <w:rPr>
          <w:rFonts w:cstheme="minorHAnsi"/>
        </w:rPr>
      </w:pPr>
      <w:r w:rsidRPr="007F2B3C">
        <w:rPr>
          <w:rFonts w:cstheme="minorHAnsi"/>
        </w:rPr>
        <w:t>Dokumentacj</w:t>
      </w:r>
      <w:r w:rsidR="002F379E" w:rsidRPr="007F2B3C">
        <w:rPr>
          <w:rFonts w:cstheme="minorHAnsi"/>
        </w:rPr>
        <w:t>a fotograficzna (załączniki nr 6</w:t>
      </w:r>
      <w:r w:rsidR="00D962D6" w:rsidRPr="007F2B3C">
        <w:rPr>
          <w:rFonts w:cstheme="minorHAnsi"/>
        </w:rPr>
        <w:t xml:space="preserve"> )</w:t>
      </w:r>
    </w:p>
    <w:p w:rsidR="008C3A76" w:rsidRPr="007F2B3C" w:rsidRDefault="008C3A76" w:rsidP="002B7551">
      <w:pPr>
        <w:numPr>
          <w:ilvl w:val="1"/>
          <w:numId w:val="15"/>
        </w:numPr>
        <w:shd w:val="clear" w:color="auto" w:fill="FFFFFF"/>
        <w:tabs>
          <w:tab w:val="num" w:pos="900"/>
        </w:tabs>
        <w:spacing w:before="120" w:after="120" w:line="360" w:lineRule="auto"/>
        <w:jc w:val="both"/>
        <w:rPr>
          <w:rFonts w:cstheme="minorHAnsi"/>
        </w:rPr>
      </w:pPr>
      <w:r w:rsidRPr="007F2B3C">
        <w:rPr>
          <w:rFonts w:cstheme="minorHAnsi"/>
        </w:rPr>
        <w:t>Wzór przykładowy wiatraka (załącznik nr 7)</w:t>
      </w:r>
    </w:p>
    <w:p w:rsidR="002A6958" w:rsidRPr="007F2B3C" w:rsidRDefault="002A6958" w:rsidP="002A6958">
      <w:pPr>
        <w:rPr>
          <w:rFonts w:cstheme="minorHAnsi"/>
        </w:rPr>
      </w:pPr>
      <w:r w:rsidRPr="007F2B3C">
        <w:rPr>
          <w:rFonts w:cstheme="minorHAnsi"/>
        </w:rPr>
        <w:br w:type="page"/>
      </w:r>
    </w:p>
    <w:tbl>
      <w:tblPr>
        <w:tblW w:w="914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285"/>
        <w:gridCol w:w="4713"/>
        <w:gridCol w:w="2142"/>
      </w:tblGrid>
      <w:tr w:rsidR="002A6958" w:rsidRPr="007F2B3C" w:rsidTr="002A6958">
        <w:trPr>
          <w:trHeight w:val="255"/>
        </w:trPr>
        <w:tc>
          <w:tcPr>
            <w:tcW w:w="2285" w:type="dxa"/>
            <w:noWrap/>
            <w:vAlign w:val="bottom"/>
          </w:tcPr>
          <w:p w:rsidR="002A6958" w:rsidRPr="007F2B3C" w:rsidRDefault="002A6958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7F2B3C">
              <w:rPr>
                <w:rFonts w:cstheme="minorHAnsi"/>
                <w:lang w:eastAsia="pl-PL"/>
              </w:rPr>
              <w:lastRenderedPageBreak/>
              <w:t>CZĘŚĆ A</w:t>
            </w:r>
          </w:p>
        </w:tc>
        <w:tc>
          <w:tcPr>
            <w:tcW w:w="4713" w:type="dxa"/>
            <w:noWrap/>
            <w:vAlign w:val="bottom"/>
            <w:hideMark/>
          </w:tcPr>
          <w:p w:rsidR="002A6958" w:rsidRPr="007F2B3C" w:rsidRDefault="002A6958">
            <w:pPr>
              <w:spacing w:after="0"/>
              <w:rPr>
                <w:rFonts w:cstheme="minorHAnsi"/>
              </w:rPr>
            </w:pPr>
          </w:p>
        </w:tc>
        <w:tc>
          <w:tcPr>
            <w:tcW w:w="2142" w:type="dxa"/>
            <w:noWrap/>
            <w:vAlign w:val="bottom"/>
            <w:hideMark/>
          </w:tcPr>
          <w:p w:rsidR="002A6958" w:rsidRPr="007F2B3C" w:rsidRDefault="002A6958">
            <w:pPr>
              <w:spacing w:after="0" w:line="240" w:lineRule="auto"/>
              <w:jc w:val="right"/>
              <w:rPr>
                <w:rFonts w:cstheme="minorHAnsi"/>
                <w:lang w:eastAsia="pl-PL"/>
              </w:rPr>
            </w:pPr>
            <w:r w:rsidRPr="007F2B3C">
              <w:rPr>
                <w:rFonts w:cstheme="minorHAnsi"/>
                <w:lang w:eastAsia="pl-PL"/>
              </w:rPr>
              <w:t>ZAŁĄCZNIK NR 1</w:t>
            </w:r>
          </w:p>
        </w:tc>
      </w:tr>
      <w:tr w:rsidR="002A6958" w:rsidRPr="007F2B3C" w:rsidTr="002A6958">
        <w:trPr>
          <w:trHeight w:val="270"/>
        </w:trPr>
        <w:tc>
          <w:tcPr>
            <w:tcW w:w="2285" w:type="dxa"/>
            <w:noWrap/>
            <w:vAlign w:val="bottom"/>
            <w:hideMark/>
          </w:tcPr>
          <w:p w:rsidR="002A6958" w:rsidRPr="007F2B3C" w:rsidRDefault="002A6958">
            <w:pPr>
              <w:spacing w:after="0"/>
              <w:rPr>
                <w:rFonts w:cstheme="minorHAnsi"/>
              </w:rPr>
            </w:pPr>
          </w:p>
        </w:tc>
        <w:tc>
          <w:tcPr>
            <w:tcW w:w="4713" w:type="dxa"/>
            <w:noWrap/>
            <w:vAlign w:val="bottom"/>
            <w:hideMark/>
          </w:tcPr>
          <w:p w:rsidR="002A6958" w:rsidRPr="007F2B3C" w:rsidRDefault="002A6958">
            <w:pPr>
              <w:spacing w:after="0"/>
              <w:rPr>
                <w:rFonts w:cstheme="minorHAnsi"/>
              </w:rPr>
            </w:pPr>
          </w:p>
        </w:tc>
        <w:tc>
          <w:tcPr>
            <w:tcW w:w="2142" w:type="dxa"/>
            <w:noWrap/>
            <w:vAlign w:val="bottom"/>
            <w:hideMark/>
          </w:tcPr>
          <w:p w:rsidR="002A6958" w:rsidRPr="007F2B3C" w:rsidRDefault="002A6958">
            <w:pPr>
              <w:spacing w:after="0"/>
              <w:rPr>
                <w:rFonts w:cstheme="minorHAnsi"/>
              </w:rPr>
            </w:pPr>
          </w:p>
        </w:tc>
      </w:tr>
      <w:tr w:rsidR="002A6958" w:rsidRPr="007F2B3C" w:rsidTr="002A6958">
        <w:trPr>
          <w:trHeight w:val="293"/>
        </w:trPr>
        <w:tc>
          <w:tcPr>
            <w:tcW w:w="914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2A6958" w:rsidRPr="007F2B3C" w:rsidRDefault="002A6958">
            <w:pPr>
              <w:spacing w:after="0" w:line="240" w:lineRule="auto"/>
              <w:jc w:val="center"/>
              <w:rPr>
                <w:rFonts w:cstheme="minorHAnsi"/>
                <w:b/>
                <w:bCs/>
                <w:lang w:eastAsia="pl-PL"/>
              </w:rPr>
            </w:pPr>
            <w:r w:rsidRPr="007F2B3C">
              <w:rPr>
                <w:rFonts w:cstheme="minorHAnsi"/>
                <w:b/>
                <w:bCs/>
                <w:lang w:eastAsia="pl-PL"/>
              </w:rPr>
              <w:t xml:space="preserve">TABELA WARTOŚCI OFERTOWYCH </w:t>
            </w:r>
          </w:p>
        </w:tc>
      </w:tr>
      <w:tr w:rsidR="002A6958" w:rsidRPr="007F2B3C" w:rsidTr="002A6958">
        <w:trPr>
          <w:trHeight w:val="293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A6958" w:rsidRPr="007F2B3C" w:rsidRDefault="002A6958">
            <w:p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</w:p>
        </w:tc>
      </w:tr>
      <w:tr w:rsidR="002A6958" w:rsidRPr="007F2B3C" w:rsidTr="003C5D19">
        <w:trPr>
          <w:trHeight w:val="646"/>
        </w:trPr>
        <w:tc>
          <w:tcPr>
            <w:tcW w:w="699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958" w:rsidRPr="007F2B3C" w:rsidRDefault="002A6958">
            <w:pPr>
              <w:spacing w:after="0" w:line="240" w:lineRule="auto"/>
              <w:jc w:val="center"/>
              <w:rPr>
                <w:rFonts w:cstheme="minorHAnsi"/>
                <w:b/>
                <w:bCs/>
                <w:lang w:eastAsia="pl-PL"/>
              </w:rPr>
            </w:pPr>
            <w:r w:rsidRPr="007F2B3C">
              <w:rPr>
                <w:rFonts w:cstheme="minorHAnsi"/>
                <w:b/>
                <w:bCs/>
                <w:lang w:eastAsia="pl-PL"/>
              </w:rPr>
              <w:t xml:space="preserve">PRACE REMONTOWE W POMIESZCZENIACH  BUDYNKU SZKOŁY </w:t>
            </w:r>
            <w:r w:rsidR="00FE5BE9" w:rsidRPr="007F2B3C">
              <w:rPr>
                <w:rFonts w:cstheme="minorHAnsi"/>
                <w:b/>
                <w:bCs/>
                <w:lang w:eastAsia="pl-PL"/>
              </w:rPr>
              <w:t>– PRACE MALARSKIE</w:t>
            </w:r>
            <w:r w:rsidR="007F2B3C">
              <w:rPr>
                <w:rFonts w:cstheme="minorHAnsi"/>
                <w:b/>
                <w:bCs/>
                <w:lang w:eastAsia="pl-PL"/>
              </w:rPr>
              <w:t xml:space="preserve"> ul. Świętojańska 18</w:t>
            </w:r>
          </w:p>
        </w:tc>
        <w:tc>
          <w:tcPr>
            <w:tcW w:w="21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A6958" w:rsidRPr="007F2B3C" w:rsidRDefault="002A6958">
            <w:pPr>
              <w:spacing w:after="0" w:line="240" w:lineRule="auto"/>
              <w:jc w:val="center"/>
              <w:rPr>
                <w:rFonts w:cstheme="minorHAnsi"/>
                <w:b/>
                <w:bCs/>
                <w:lang w:eastAsia="pl-PL"/>
              </w:rPr>
            </w:pPr>
            <w:r w:rsidRPr="007F2B3C">
              <w:rPr>
                <w:rFonts w:cstheme="minorHAnsi"/>
                <w:b/>
                <w:bCs/>
                <w:lang w:eastAsia="pl-PL"/>
              </w:rPr>
              <w:t xml:space="preserve">Kwota brutto* </w:t>
            </w:r>
          </w:p>
        </w:tc>
      </w:tr>
      <w:tr w:rsidR="002A6958" w:rsidRPr="007F2B3C" w:rsidTr="002A6958">
        <w:trPr>
          <w:trHeight w:val="456"/>
        </w:trPr>
        <w:tc>
          <w:tcPr>
            <w:tcW w:w="22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958" w:rsidRPr="007F2B3C" w:rsidRDefault="002A6958">
            <w:pPr>
              <w:spacing w:after="0" w:line="240" w:lineRule="auto"/>
              <w:jc w:val="center"/>
              <w:rPr>
                <w:rFonts w:cstheme="minorHAnsi"/>
                <w:b/>
                <w:bCs/>
                <w:lang w:eastAsia="pl-PL"/>
              </w:rPr>
            </w:pPr>
            <w:r w:rsidRPr="007F2B3C">
              <w:rPr>
                <w:rFonts w:cstheme="minorHAnsi"/>
                <w:b/>
                <w:bCs/>
                <w:lang w:eastAsia="pl-PL"/>
              </w:rPr>
              <w:t>I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A6958" w:rsidRPr="007F2B3C" w:rsidRDefault="00F75C36" w:rsidP="00210F36">
            <w:pPr>
              <w:spacing w:after="0" w:line="240" w:lineRule="auto"/>
              <w:rPr>
                <w:rFonts w:cstheme="minorHAnsi"/>
                <w:bCs/>
                <w:lang w:eastAsia="pl-PL"/>
              </w:rPr>
            </w:pPr>
            <w:r w:rsidRPr="007F2B3C">
              <w:rPr>
                <w:rFonts w:cstheme="minorHAnsi"/>
                <w:bCs/>
                <w:lang w:eastAsia="pl-PL"/>
              </w:rPr>
              <w:t xml:space="preserve">Prace malarskie 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2A6958" w:rsidRPr="007F2B3C" w:rsidRDefault="002A6958">
            <w:p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7F2B3C">
              <w:rPr>
                <w:rFonts w:cstheme="minorHAnsi"/>
                <w:b/>
                <w:bCs/>
                <w:lang w:eastAsia="pl-PL"/>
              </w:rPr>
              <w:t> </w:t>
            </w:r>
          </w:p>
        </w:tc>
      </w:tr>
      <w:tr w:rsidR="002A6958" w:rsidRPr="007F2B3C" w:rsidTr="002A6958">
        <w:trPr>
          <w:trHeight w:val="506"/>
        </w:trPr>
        <w:tc>
          <w:tcPr>
            <w:tcW w:w="22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6958" w:rsidRPr="007F2B3C" w:rsidRDefault="002A6958">
            <w:pPr>
              <w:spacing w:after="0" w:line="240" w:lineRule="auto"/>
              <w:jc w:val="center"/>
              <w:rPr>
                <w:rFonts w:cstheme="minorHAnsi"/>
                <w:b/>
                <w:bCs/>
                <w:lang w:eastAsia="pl-PL"/>
              </w:rPr>
            </w:pPr>
            <w:r w:rsidRPr="007F2B3C">
              <w:rPr>
                <w:rFonts w:cstheme="minorHAnsi"/>
                <w:b/>
                <w:bCs/>
                <w:lang w:eastAsia="pl-PL"/>
              </w:rPr>
              <w:t>II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A6958" w:rsidRPr="007F2B3C" w:rsidRDefault="00210F36">
            <w:pPr>
              <w:spacing w:after="0" w:line="240" w:lineRule="auto"/>
              <w:rPr>
                <w:rFonts w:cstheme="minorHAnsi"/>
                <w:bCs/>
                <w:lang w:eastAsia="pl-PL"/>
              </w:rPr>
            </w:pPr>
            <w:r w:rsidRPr="007F2B3C">
              <w:rPr>
                <w:rFonts w:cstheme="minorHAnsi"/>
                <w:bCs/>
                <w:lang w:eastAsia="pl-PL"/>
              </w:rPr>
              <w:t>Montaż wiatraków sufitowych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2A6958" w:rsidRPr="007F2B3C" w:rsidRDefault="002A6958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7F2B3C">
              <w:rPr>
                <w:rFonts w:cstheme="minorHAnsi"/>
                <w:lang w:eastAsia="pl-PL"/>
              </w:rPr>
              <w:t> </w:t>
            </w:r>
          </w:p>
        </w:tc>
      </w:tr>
      <w:tr w:rsidR="002A6958" w:rsidRPr="007F2B3C" w:rsidTr="002A6958">
        <w:trPr>
          <w:trHeight w:val="270"/>
        </w:trPr>
        <w:tc>
          <w:tcPr>
            <w:tcW w:w="699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A6958" w:rsidRPr="007F2B3C" w:rsidRDefault="002A6958">
            <w:pPr>
              <w:spacing w:after="0" w:line="240" w:lineRule="auto"/>
              <w:jc w:val="center"/>
              <w:rPr>
                <w:rFonts w:cstheme="minorHAnsi"/>
                <w:b/>
                <w:bCs/>
                <w:lang w:eastAsia="pl-PL"/>
              </w:rPr>
            </w:pPr>
            <w:r w:rsidRPr="007F2B3C">
              <w:rPr>
                <w:rFonts w:cstheme="minorHAnsi"/>
                <w:b/>
                <w:bCs/>
                <w:lang w:eastAsia="pl-PL"/>
              </w:rPr>
              <w:t>OFERTA RAZEM: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A6958" w:rsidRPr="007F2B3C" w:rsidRDefault="002A6958">
            <w:p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7F2B3C">
              <w:rPr>
                <w:rFonts w:cstheme="minorHAnsi"/>
                <w:b/>
                <w:bCs/>
                <w:lang w:eastAsia="pl-PL"/>
              </w:rPr>
              <w:t> </w:t>
            </w:r>
          </w:p>
        </w:tc>
      </w:tr>
      <w:tr w:rsidR="002A6958" w:rsidRPr="007F2B3C" w:rsidTr="002A6958">
        <w:trPr>
          <w:trHeight w:val="255"/>
        </w:trPr>
        <w:tc>
          <w:tcPr>
            <w:tcW w:w="91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2A6958" w:rsidRPr="007F2B3C" w:rsidRDefault="002A6958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7F2B3C">
              <w:rPr>
                <w:rFonts w:cstheme="minorHAnsi"/>
                <w:lang w:eastAsia="pl-PL"/>
              </w:rPr>
              <w:t> </w:t>
            </w:r>
          </w:p>
        </w:tc>
      </w:tr>
      <w:tr w:rsidR="002A6958" w:rsidRPr="007F2B3C" w:rsidTr="002A6958">
        <w:trPr>
          <w:trHeight w:val="720"/>
        </w:trPr>
        <w:tc>
          <w:tcPr>
            <w:tcW w:w="9140" w:type="dxa"/>
            <w:gridSpan w:val="3"/>
            <w:vAlign w:val="bottom"/>
          </w:tcPr>
          <w:p w:rsidR="002A6958" w:rsidRPr="007F2B3C" w:rsidRDefault="002A6958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  <w:p w:rsidR="002A6958" w:rsidRPr="007F2B3C" w:rsidRDefault="002A6958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7F2B3C">
              <w:rPr>
                <w:rFonts w:cstheme="minorHAnsi"/>
                <w:lang w:eastAsia="pl-PL"/>
              </w:rPr>
              <w:t>CZĘŚĆ B</w:t>
            </w:r>
          </w:p>
          <w:tbl>
            <w:tblPr>
              <w:tblW w:w="8980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2350"/>
              <w:gridCol w:w="7"/>
              <w:gridCol w:w="4552"/>
              <w:gridCol w:w="2071"/>
            </w:tblGrid>
            <w:tr w:rsidR="002A6958" w:rsidRPr="007F2B3C">
              <w:trPr>
                <w:trHeight w:val="293"/>
              </w:trPr>
              <w:tc>
                <w:tcPr>
                  <w:tcW w:w="8980" w:type="dxa"/>
                  <w:gridSpan w:val="4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noWrap/>
                  <w:vAlign w:val="center"/>
                  <w:hideMark/>
                </w:tcPr>
                <w:p w:rsidR="002A6958" w:rsidRPr="007F2B3C" w:rsidRDefault="002A695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lang w:eastAsia="pl-PL"/>
                    </w:rPr>
                  </w:pPr>
                  <w:r w:rsidRPr="007F2B3C">
                    <w:rPr>
                      <w:rFonts w:cstheme="minorHAnsi"/>
                      <w:b/>
                      <w:bCs/>
                      <w:lang w:eastAsia="pl-PL"/>
                    </w:rPr>
                    <w:t xml:space="preserve">TABELA WARTOŚCI OFERTOWYCH </w:t>
                  </w:r>
                </w:p>
              </w:tc>
            </w:tr>
            <w:tr w:rsidR="002A6958" w:rsidRPr="007F2B3C" w:rsidTr="003C5D19">
              <w:trPr>
                <w:trHeight w:val="293"/>
              </w:trPr>
              <w:tc>
                <w:tcPr>
                  <w:tcW w:w="0" w:type="auto"/>
                  <w:gridSpan w:val="4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2A6958" w:rsidRPr="007F2B3C" w:rsidRDefault="002A6958">
                  <w:pPr>
                    <w:spacing w:after="0" w:line="240" w:lineRule="auto"/>
                    <w:rPr>
                      <w:rFonts w:cstheme="minorHAnsi"/>
                      <w:b/>
                      <w:bCs/>
                      <w:lang w:eastAsia="pl-PL"/>
                    </w:rPr>
                  </w:pPr>
                </w:p>
              </w:tc>
            </w:tr>
            <w:tr w:rsidR="002A6958" w:rsidRPr="007F2B3C" w:rsidTr="003C5D19">
              <w:trPr>
                <w:trHeight w:val="478"/>
              </w:trPr>
              <w:tc>
                <w:tcPr>
                  <w:tcW w:w="6909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A6958" w:rsidRPr="007F2B3C" w:rsidRDefault="00FE5BE9" w:rsidP="00E41E9C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lang w:eastAsia="pl-PL"/>
                    </w:rPr>
                  </w:pPr>
                  <w:r w:rsidRPr="007F2B3C">
                    <w:rPr>
                      <w:rFonts w:cstheme="minorHAnsi"/>
                      <w:b/>
                    </w:rPr>
                    <w:t xml:space="preserve">PRACE REMONTOWE W POMIESZCENICH TOALET - </w:t>
                  </w:r>
                  <w:r w:rsidR="002A6958" w:rsidRPr="007F2B3C">
                    <w:rPr>
                      <w:rFonts w:cstheme="minorHAnsi"/>
                      <w:b/>
                    </w:rPr>
                    <w:t xml:space="preserve">ZAKRES RZECZOWY </w:t>
                  </w:r>
                  <w:r w:rsidR="00E41E9C" w:rsidRPr="007F2B3C">
                    <w:rPr>
                      <w:rFonts w:cstheme="minorHAnsi"/>
                      <w:b/>
                    </w:rPr>
                    <w:t xml:space="preserve">REMONTU DWÓCH TOALET  </w:t>
                  </w:r>
                  <w:r w:rsidR="007F2B3C">
                    <w:rPr>
                      <w:rFonts w:cstheme="minorHAnsi"/>
                      <w:b/>
                    </w:rPr>
                    <w:t>ul. Al. Kalin 30</w:t>
                  </w:r>
                </w:p>
              </w:tc>
              <w:tc>
                <w:tcPr>
                  <w:tcW w:w="2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A6958" w:rsidRPr="007F2B3C" w:rsidRDefault="002A695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lang w:eastAsia="pl-PL"/>
                    </w:rPr>
                  </w:pPr>
                  <w:r w:rsidRPr="007F2B3C">
                    <w:rPr>
                      <w:rFonts w:cstheme="minorHAnsi"/>
                      <w:b/>
                      <w:bCs/>
                      <w:lang w:eastAsia="pl-PL"/>
                    </w:rPr>
                    <w:t xml:space="preserve">Kwota brutto* </w:t>
                  </w:r>
                </w:p>
              </w:tc>
            </w:tr>
            <w:tr w:rsidR="00210F36" w:rsidRPr="007F2B3C" w:rsidTr="00210F36">
              <w:trPr>
                <w:trHeight w:val="478"/>
              </w:trPr>
              <w:tc>
                <w:tcPr>
                  <w:tcW w:w="235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F36" w:rsidRPr="007F2B3C" w:rsidRDefault="00210F36" w:rsidP="00E41E9C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7F2B3C">
                    <w:rPr>
                      <w:rFonts w:cstheme="minorHAnsi"/>
                      <w:b/>
                    </w:rPr>
                    <w:t>II</w:t>
                  </w:r>
                </w:p>
              </w:tc>
              <w:tc>
                <w:tcPr>
                  <w:tcW w:w="4559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F36" w:rsidRPr="007F2B3C" w:rsidRDefault="007F2B3C" w:rsidP="007F2B3C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>
                    <w:rPr>
                      <w:rFonts w:cstheme="minorHAnsi"/>
                    </w:rPr>
                    <w:t>Remont toalety damskiej ok. 30,40</w:t>
                  </w:r>
                  <w:r w:rsidR="00210F36" w:rsidRPr="007F2B3C">
                    <w:rPr>
                      <w:rFonts w:cstheme="minorHAnsi"/>
                    </w:rPr>
                    <w:t>m</w:t>
                  </w:r>
                  <w:r>
                    <w:rPr>
                      <w:rFonts w:cstheme="minorHAnsi"/>
                      <w:vertAlign w:val="superscript"/>
                    </w:rPr>
                    <w:t>2</w:t>
                  </w:r>
                </w:p>
              </w:tc>
              <w:tc>
                <w:tcPr>
                  <w:tcW w:w="207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</w:tcPr>
                <w:p w:rsidR="00210F36" w:rsidRPr="007F2B3C" w:rsidRDefault="00210F3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lang w:eastAsia="pl-PL"/>
                    </w:rPr>
                  </w:pPr>
                </w:p>
              </w:tc>
            </w:tr>
            <w:tr w:rsidR="002A6958" w:rsidRPr="007F2B3C" w:rsidTr="003C5D19">
              <w:trPr>
                <w:trHeight w:val="563"/>
              </w:trPr>
              <w:tc>
                <w:tcPr>
                  <w:tcW w:w="2357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2A6958" w:rsidRPr="007F2B3C" w:rsidRDefault="002A695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lang w:eastAsia="pl-PL"/>
                    </w:rPr>
                  </w:pPr>
                  <w:r w:rsidRPr="007F2B3C">
                    <w:rPr>
                      <w:rFonts w:cstheme="minorHAnsi"/>
                      <w:b/>
                      <w:bCs/>
                      <w:lang w:eastAsia="pl-PL"/>
                    </w:rPr>
                    <w:t>I</w:t>
                  </w:r>
                </w:p>
              </w:tc>
              <w:tc>
                <w:tcPr>
                  <w:tcW w:w="45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10F36" w:rsidRPr="007F2B3C" w:rsidRDefault="007F2B3C" w:rsidP="007F2B3C">
                  <w:pPr>
                    <w:spacing w:after="0" w:line="240" w:lineRule="auto"/>
                    <w:rPr>
                      <w:rFonts w:cstheme="minorHAnsi"/>
                      <w:bCs/>
                      <w:vertAlign w:val="superscript"/>
                      <w:lang w:eastAsia="pl-PL"/>
                    </w:rPr>
                  </w:pPr>
                  <w:r>
                    <w:rPr>
                      <w:rFonts w:cstheme="minorHAnsi"/>
                      <w:bCs/>
                      <w:lang w:eastAsia="pl-PL"/>
                    </w:rPr>
                    <w:t>Remont toalety męskiej ok.  26,60</w:t>
                  </w:r>
                  <w:r w:rsidR="00210F36" w:rsidRPr="007F2B3C">
                    <w:rPr>
                      <w:rFonts w:cstheme="minorHAnsi"/>
                      <w:bCs/>
                      <w:lang w:eastAsia="pl-PL"/>
                    </w:rPr>
                    <w:t xml:space="preserve"> m</w:t>
                  </w:r>
                  <w:r>
                    <w:rPr>
                      <w:rFonts w:cstheme="minorHAnsi"/>
                      <w:bCs/>
                      <w:vertAlign w:val="superscript"/>
                      <w:lang w:eastAsia="pl-PL"/>
                    </w:rPr>
                    <w:t>2</w:t>
                  </w:r>
                </w:p>
              </w:tc>
              <w:tc>
                <w:tcPr>
                  <w:tcW w:w="207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210F36" w:rsidRPr="007F2B3C" w:rsidRDefault="002A6958">
                  <w:pPr>
                    <w:spacing w:after="0" w:line="240" w:lineRule="auto"/>
                    <w:rPr>
                      <w:rFonts w:cstheme="minorHAnsi"/>
                      <w:b/>
                      <w:bCs/>
                      <w:lang w:eastAsia="pl-PL"/>
                    </w:rPr>
                  </w:pPr>
                  <w:r w:rsidRPr="007F2B3C">
                    <w:rPr>
                      <w:rFonts w:cstheme="minorHAnsi"/>
                      <w:b/>
                      <w:bCs/>
                      <w:lang w:eastAsia="pl-PL"/>
                    </w:rPr>
                    <w:t> </w:t>
                  </w:r>
                </w:p>
                <w:p w:rsidR="00210F36" w:rsidRPr="007F2B3C" w:rsidRDefault="00210F36">
                  <w:pPr>
                    <w:spacing w:after="0" w:line="240" w:lineRule="auto"/>
                    <w:rPr>
                      <w:rFonts w:cstheme="minorHAnsi"/>
                      <w:b/>
                      <w:bCs/>
                      <w:lang w:eastAsia="pl-PL"/>
                    </w:rPr>
                  </w:pPr>
                </w:p>
              </w:tc>
            </w:tr>
            <w:tr w:rsidR="002A6958" w:rsidRPr="007F2B3C">
              <w:trPr>
                <w:trHeight w:val="270"/>
              </w:trPr>
              <w:tc>
                <w:tcPr>
                  <w:tcW w:w="6909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210F36" w:rsidRPr="007F2B3C" w:rsidRDefault="00210F36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lang w:eastAsia="pl-PL"/>
                    </w:rPr>
                  </w:pPr>
                </w:p>
                <w:p w:rsidR="002A6958" w:rsidRPr="007F2B3C" w:rsidRDefault="002A6958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lang w:eastAsia="pl-PL"/>
                    </w:rPr>
                  </w:pPr>
                  <w:r w:rsidRPr="007F2B3C">
                    <w:rPr>
                      <w:rFonts w:cstheme="minorHAnsi"/>
                      <w:b/>
                      <w:bCs/>
                      <w:lang w:eastAsia="pl-PL"/>
                    </w:rPr>
                    <w:t>OFERTA RAZEM:</w:t>
                  </w:r>
                </w:p>
              </w:tc>
              <w:tc>
                <w:tcPr>
                  <w:tcW w:w="207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bottom"/>
                  <w:hideMark/>
                </w:tcPr>
                <w:p w:rsidR="002A6958" w:rsidRPr="007F2B3C" w:rsidRDefault="002A6958">
                  <w:pPr>
                    <w:spacing w:after="0" w:line="240" w:lineRule="auto"/>
                    <w:rPr>
                      <w:rFonts w:cstheme="minorHAnsi"/>
                      <w:b/>
                      <w:bCs/>
                      <w:lang w:eastAsia="pl-PL"/>
                    </w:rPr>
                  </w:pPr>
                  <w:r w:rsidRPr="007F2B3C">
                    <w:rPr>
                      <w:rFonts w:cstheme="minorHAnsi"/>
                      <w:b/>
                      <w:bCs/>
                      <w:lang w:eastAsia="pl-PL"/>
                    </w:rPr>
                    <w:t> </w:t>
                  </w:r>
                </w:p>
              </w:tc>
            </w:tr>
          </w:tbl>
          <w:p w:rsidR="002A6958" w:rsidRPr="007F2B3C" w:rsidRDefault="002A6958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  <w:p w:rsidR="002A6958" w:rsidRPr="007F2B3C" w:rsidRDefault="002A6958">
            <w:pPr>
              <w:spacing w:after="0"/>
              <w:rPr>
                <w:rFonts w:cstheme="minorHAnsi"/>
              </w:rPr>
            </w:pPr>
          </w:p>
        </w:tc>
      </w:tr>
      <w:tr w:rsidR="002A6958" w:rsidRPr="007F2B3C" w:rsidTr="002A6958">
        <w:trPr>
          <w:trHeight w:val="720"/>
        </w:trPr>
        <w:tc>
          <w:tcPr>
            <w:tcW w:w="9140" w:type="dxa"/>
            <w:gridSpan w:val="3"/>
            <w:vAlign w:val="bottom"/>
          </w:tcPr>
          <w:p w:rsidR="002A6958" w:rsidRPr="007F2B3C" w:rsidRDefault="002A6958">
            <w:pPr>
              <w:spacing w:after="0" w:line="240" w:lineRule="auto"/>
              <w:rPr>
                <w:rFonts w:cstheme="minorHAnsi"/>
                <w:lang w:eastAsia="pl-PL"/>
              </w:rPr>
            </w:pPr>
          </w:p>
          <w:p w:rsidR="002A6958" w:rsidRPr="007F2B3C" w:rsidRDefault="002A6958" w:rsidP="002F2BAE">
            <w:pPr>
              <w:spacing w:after="0" w:line="240" w:lineRule="auto"/>
              <w:rPr>
                <w:rFonts w:cstheme="minorHAnsi"/>
                <w:lang w:eastAsia="pl-PL"/>
              </w:rPr>
            </w:pPr>
            <w:r w:rsidRPr="007F2B3C">
              <w:rPr>
                <w:rFonts w:cstheme="minorHAnsi"/>
                <w:lang w:eastAsia="pl-PL"/>
              </w:rPr>
              <w:t>*-kwota brutto wyrażona w złotówkach tożsama z wartościami w dostarczonych przed podpisaniem umowy kosztorysach szczegółowych.</w:t>
            </w:r>
          </w:p>
        </w:tc>
      </w:tr>
    </w:tbl>
    <w:p w:rsidR="00173AEE" w:rsidRPr="007F2B3C" w:rsidRDefault="00173AEE" w:rsidP="002A6958">
      <w:pPr>
        <w:spacing w:after="0" w:line="240" w:lineRule="auto"/>
        <w:jc w:val="right"/>
        <w:rPr>
          <w:rFonts w:cstheme="minorHAnsi"/>
        </w:rPr>
      </w:pPr>
    </w:p>
    <w:p w:rsidR="00981B38" w:rsidRPr="007F2B3C" w:rsidRDefault="00981B38" w:rsidP="002A6958">
      <w:pPr>
        <w:spacing w:after="0" w:line="240" w:lineRule="auto"/>
        <w:jc w:val="right"/>
        <w:rPr>
          <w:rFonts w:cstheme="minorHAnsi"/>
        </w:rPr>
      </w:pPr>
    </w:p>
    <w:p w:rsidR="00981B38" w:rsidRPr="007F2B3C" w:rsidRDefault="00981B38" w:rsidP="002A6958">
      <w:pPr>
        <w:spacing w:after="0" w:line="240" w:lineRule="auto"/>
        <w:jc w:val="right"/>
        <w:rPr>
          <w:rFonts w:cstheme="minorHAnsi"/>
        </w:rPr>
      </w:pPr>
    </w:p>
    <w:p w:rsidR="00981B38" w:rsidRPr="007F2B3C" w:rsidRDefault="00981B38" w:rsidP="002A6958">
      <w:pPr>
        <w:spacing w:after="0" w:line="240" w:lineRule="auto"/>
        <w:jc w:val="right"/>
        <w:rPr>
          <w:rFonts w:cstheme="minorHAnsi"/>
        </w:rPr>
      </w:pPr>
    </w:p>
    <w:p w:rsidR="00981B38" w:rsidRPr="007F2B3C" w:rsidRDefault="00981B38" w:rsidP="002A6958">
      <w:pPr>
        <w:spacing w:after="0" w:line="240" w:lineRule="auto"/>
        <w:jc w:val="right"/>
        <w:rPr>
          <w:rFonts w:cstheme="minorHAnsi"/>
        </w:rPr>
      </w:pPr>
    </w:p>
    <w:p w:rsidR="00981B38" w:rsidRPr="007F2B3C" w:rsidRDefault="00981B38" w:rsidP="002A6958">
      <w:pPr>
        <w:spacing w:after="0" w:line="240" w:lineRule="auto"/>
        <w:jc w:val="right"/>
        <w:rPr>
          <w:rFonts w:cstheme="minorHAnsi"/>
        </w:rPr>
      </w:pPr>
    </w:p>
    <w:p w:rsidR="00981B38" w:rsidRPr="007F2B3C" w:rsidRDefault="00981B38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FE5BE9" w:rsidRPr="007F2B3C" w:rsidRDefault="00FE5BE9" w:rsidP="002A6958">
      <w:pPr>
        <w:spacing w:after="0" w:line="240" w:lineRule="auto"/>
        <w:jc w:val="right"/>
        <w:rPr>
          <w:rFonts w:cstheme="minorHAnsi"/>
        </w:rPr>
      </w:pPr>
    </w:p>
    <w:p w:rsidR="002A6958" w:rsidRPr="007F2B3C" w:rsidRDefault="002A6958" w:rsidP="002A6958">
      <w:pPr>
        <w:spacing w:after="0" w:line="240" w:lineRule="auto"/>
        <w:jc w:val="right"/>
        <w:rPr>
          <w:rFonts w:cstheme="minorHAnsi"/>
        </w:rPr>
      </w:pPr>
      <w:r w:rsidRPr="007F2B3C">
        <w:rPr>
          <w:rFonts w:cstheme="minorHAnsi"/>
        </w:rPr>
        <w:t>ZAŁĄCZNIK NR 2</w:t>
      </w:r>
    </w:p>
    <w:p w:rsidR="002A6958" w:rsidRPr="007F2B3C" w:rsidRDefault="002A6958" w:rsidP="002A6958">
      <w:pPr>
        <w:spacing w:after="0" w:line="240" w:lineRule="auto"/>
        <w:jc w:val="right"/>
        <w:rPr>
          <w:rFonts w:cstheme="minorHAnsi"/>
        </w:rPr>
      </w:pPr>
    </w:p>
    <w:p w:rsidR="002A6958" w:rsidRPr="007F2B3C" w:rsidRDefault="002A6958" w:rsidP="002A6958">
      <w:pPr>
        <w:spacing w:after="0" w:line="240" w:lineRule="auto"/>
        <w:jc w:val="right"/>
        <w:rPr>
          <w:rFonts w:cstheme="minorHAnsi"/>
        </w:rPr>
      </w:pPr>
    </w:p>
    <w:p w:rsidR="002A6958" w:rsidRPr="007F2B3C" w:rsidRDefault="002A6958" w:rsidP="002A6958">
      <w:pPr>
        <w:spacing w:after="0"/>
        <w:rPr>
          <w:rFonts w:cstheme="minorHAnsi"/>
        </w:rPr>
      </w:pPr>
      <w:r w:rsidRPr="007F2B3C">
        <w:rPr>
          <w:rFonts w:cstheme="minorHAnsi"/>
        </w:rPr>
        <w:t>………………………………………….</w:t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  <w:t xml:space="preserve">                   Piaseczno, dnia……………….</w:t>
      </w:r>
    </w:p>
    <w:p w:rsidR="002A6958" w:rsidRPr="007F2B3C" w:rsidRDefault="002A6958" w:rsidP="002A6958">
      <w:pPr>
        <w:spacing w:after="0"/>
        <w:rPr>
          <w:rFonts w:cstheme="minorHAnsi"/>
          <w:i/>
        </w:rPr>
      </w:pPr>
      <w:r w:rsidRPr="007F2B3C">
        <w:rPr>
          <w:rFonts w:cstheme="minorHAnsi"/>
          <w:i/>
        </w:rPr>
        <w:t>(Pieczęć firmowa Generalnego Wykonawcy)</w:t>
      </w: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ind w:left="1418" w:hanging="1418"/>
        <w:rPr>
          <w:rFonts w:cstheme="minorHAnsi"/>
          <w:b/>
        </w:rPr>
      </w:pPr>
      <w:r w:rsidRPr="007F2B3C">
        <w:rPr>
          <w:rFonts w:cstheme="minorHAnsi"/>
          <w:b/>
        </w:rPr>
        <w:t>Zamawiający:</w:t>
      </w:r>
      <w:r w:rsidRPr="007F2B3C">
        <w:rPr>
          <w:rFonts w:cstheme="minorHAnsi"/>
        </w:rPr>
        <w:t xml:space="preserve"> </w:t>
      </w:r>
      <w:r w:rsidRPr="007F2B3C">
        <w:rPr>
          <w:rFonts w:cstheme="minorHAnsi"/>
          <w:b/>
        </w:rPr>
        <w:t xml:space="preserve">SZKOŁA PODSTAWOWA NR 1 IM. </w:t>
      </w:r>
      <w:r w:rsidR="008D69DB" w:rsidRPr="007F2B3C">
        <w:rPr>
          <w:rFonts w:cstheme="minorHAnsi"/>
          <w:b/>
        </w:rPr>
        <w:t>JÓZEFA PIŁSUDSKIEGO</w:t>
      </w:r>
      <w:r w:rsidRPr="007F2B3C">
        <w:rPr>
          <w:rFonts w:cstheme="minorHAnsi"/>
          <w:b/>
        </w:rPr>
        <w:t xml:space="preserve"> </w:t>
      </w:r>
      <w:r w:rsidRPr="007F2B3C">
        <w:rPr>
          <w:rFonts w:cstheme="minorHAnsi"/>
          <w:b/>
        </w:rPr>
        <w:br/>
        <w:t>W PIASECZNIE</w:t>
      </w:r>
    </w:p>
    <w:p w:rsidR="002A6958" w:rsidRPr="007F2B3C" w:rsidRDefault="002A6958" w:rsidP="002A6958">
      <w:pPr>
        <w:ind w:left="851" w:hanging="851"/>
        <w:rPr>
          <w:rFonts w:cstheme="minorHAnsi"/>
          <w:b/>
        </w:rPr>
      </w:pPr>
      <w:r w:rsidRPr="007F2B3C">
        <w:rPr>
          <w:rFonts w:cstheme="minorHAnsi"/>
          <w:b/>
        </w:rPr>
        <w:t xml:space="preserve">Zadanie: PRACE REMONTOWE W POMIESZCZENIACH BUDYNKU SZKOŁY        PODSTAWOWEJ NR 1 PRZY UL. ŚWIĘTOJAŃSKIEJ 18 W PIASECZNIE </w:t>
      </w: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jc w:val="center"/>
        <w:rPr>
          <w:rFonts w:cstheme="minorHAnsi"/>
          <w:b/>
        </w:rPr>
      </w:pPr>
      <w:r w:rsidRPr="007F2B3C">
        <w:rPr>
          <w:rFonts w:cstheme="minorHAnsi"/>
          <w:b/>
        </w:rPr>
        <w:t>OŚWIADCZENIE O BRAKU PODWYKONAWCÓW</w:t>
      </w:r>
    </w:p>
    <w:p w:rsidR="002A6958" w:rsidRPr="007F2B3C" w:rsidRDefault="002A6958" w:rsidP="002A6958">
      <w:pPr>
        <w:rPr>
          <w:rFonts w:cstheme="minorHAnsi"/>
        </w:rPr>
      </w:pPr>
      <w:r w:rsidRPr="007F2B3C">
        <w:rPr>
          <w:rFonts w:cstheme="minorHAnsi"/>
        </w:rPr>
        <w:t xml:space="preserve">Oświadczamy, że cały zakres robót objęty protokołem odbioru robót z dnia ……………… za okres  ………………… i powierzony do wykonania naszej firmie: ……………………………………………… ……………………………………………………………………………………………………………….. </w:t>
      </w:r>
      <w:r w:rsidRPr="007F2B3C">
        <w:rPr>
          <w:rFonts w:cstheme="minorHAnsi"/>
          <w:i/>
        </w:rPr>
        <w:t>(nazwa Generalnego Wykonawcy wraz z adresem siedziby)</w:t>
      </w:r>
      <w:r w:rsidRPr="007F2B3C">
        <w:rPr>
          <w:rFonts w:cstheme="minorHAnsi"/>
        </w:rPr>
        <w:t xml:space="preserve"> na podstawie zawartej ze Szkołą umowy nr ……….. z dnia…………… został przez nas zrealizowany osobiście, bez udziału podwykonawców.</w:t>
      </w: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spacing w:after="0"/>
        <w:jc w:val="right"/>
        <w:rPr>
          <w:rFonts w:cstheme="minorHAnsi"/>
        </w:rPr>
      </w:pPr>
      <w:r w:rsidRPr="007F2B3C">
        <w:rPr>
          <w:rFonts w:cstheme="minorHAnsi"/>
        </w:rPr>
        <w:t>…………………………………..</w:t>
      </w:r>
    </w:p>
    <w:p w:rsidR="002A6958" w:rsidRPr="007F2B3C" w:rsidRDefault="002A6958" w:rsidP="002A6958">
      <w:pPr>
        <w:spacing w:after="0"/>
        <w:jc w:val="center"/>
        <w:rPr>
          <w:rFonts w:cstheme="minorHAnsi"/>
          <w:i/>
        </w:rPr>
      </w:pPr>
      <w:r w:rsidRPr="007F2B3C">
        <w:rPr>
          <w:rFonts w:cstheme="minorHAnsi"/>
          <w:i/>
        </w:rPr>
        <w:t xml:space="preserve">                                                                                                                      (podpis osoby upoważnionej)</w:t>
      </w: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jc w:val="right"/>
        <w:rPr>
          <w:rFonts w:cstheme="minorHAnsi"/>
        </w:rPr>
      </w:pPr>
      <w:r w:rsidRPr="007F2B3C">
        <w:rPr>
          <w:rFonts w:cstheme="minorHAnsi"/>
        </w:rPr>
        <w:lastRenderedPageBreak/>
        <w:t>ZAŁĄCZNIK NR  3</w:t>
      </w:r>
    </w:p>
    <w:p w:rsidR="002A6958" w:rsidRPr="007F2B3C" w:rsidRDefault="002A6958" w:rsidP="002A6958">
      <w:pPr>
        <w:spacing w:after="0"/>
        <w:rPr>
          <w:rFonts w:cstheme="minorHAnsi"/>
        </w:rPr>
      </w:pPr>
      <w:r w:rsidRPr="007F2B3C">
        <w:rPr>
          <w:rFonts w:cstheme="minorHAnsi"/>
        </w:rPr>
        <w:t>………………………………………….</w:t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  <w:t xml:space="preserve">           Piaseczno, dnia……………….</w:t>
      </w:r>
    </w:p>
    <w:p w:rsidR="002A6958" w:rsidRPr="007F2B3C" w:rsidRDefault="002A6958" w:rsidP="002A6958">
      <w:pPr>
        <w:spacing w:after="0"/>
        <w:rPr>
          <w:rFonts w:cstheme="minorHAnsi"/>
          <w:i/>
        </w:rPr>
      </w:pPr>
      <w:r w:rsidRPr="007F2B3C">
        <w:rPr>
          <w:rFonts w:cstheme="minorHAnsi"/>
          <w:i/>
        </w:rPr>
        <w:t>(Pieczęć firmowa Podwykonawcy/Dalszego Podwykonawcy)</w:t>
      </w: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ind w:left="1418" w:hanging="1418"/>
        <w:rPr>
          <w:rFonts w:cstheme="minorHAnsi"/>
          <w:b/>
        </w:rPr>
      </w:pPr>
      <w:r w:rsidRPr="007F2B3C">
        <w:rPr>
          <w:rFonts w:cstheme="minorHAnsi"/>
          <w:b/>
        </w:rPr>
        <w:t>Zamawiający:</w:t>
      </w:r>
      <w:r w:rsidRPr="007F2B3C">
        <w:rPr>
          <w:rFonts w:cstheme="minorHAnsi"/>
        </w:rPr>
        <w:t xml:space="preserve"> </w:t>
      </w:r>
      <w:r w:rsidRPr="007F2B3C">
        <w:rPr>
          <w:rFonts w:cstheme="minorHAnsi"/>
          <w:b/>
        </w:rPr>
        <w:t xml:space="preserve">SZKOŁA PODSTAWOWA NR 1 IM. </w:t>
      </w:r>
      <w:r w:rsidR="008D69DB" w:rsidRPr="007F2B3C">
        <w:rPr>
          <w:rFonts w:cstheme="minorHAnsi"/>
          <w:b/>
        </w:rPr>
        <w:t>JÓZEFA PIŁSUDSKIEGO</w:t>
      </w:r>
      <w:r w:rsidRPr="007F2B3C">
        <w:rPr>
          <w:rFonts w:cstheme="minorHAnsi"/>
          <w:b/>
        </w:rPr>
        <w:t xml:space="preserve"> </w:t>
      </w:r>
      <w:r w:rsidRPr="007F2B3C">
        <w:rPr>
          <w:rFonts w:cstheme="minorHAnsi"/>
          <w:b/>
        </w:rPr>
        <w:br/>
        <w:t>W PIASECZNIE</w:t>
      </w:r>
    </w:p>
    <w:p w:rsidR="002A6958" w:rsidRPr="007F2B3C" w:rsidRDefault="002A6958" w:rsidP="002A6958">
      <w:pPr>
        <w:ind w:left="851" w:hanging="851"/>
        <w:rPr>
          <w:rFonts w:cstheme="minorHAnsi"/>
          <w:b/>
        </w:rPr>
      </w:pPr>
      <w:r w:rsidRPr="007F2B3C">
        <w:rPr>
          <w:rFonts w:cstheme="minorHAnsi"/>
          <w:b/>
        </w:rPr>
        <w:t xml:space="preserve">Zadanie: PRACE REMONTOWE W POMIESZCZENIACH BUDYNKU SZKOŁY PODSTAWOWEJ NR 1 PRZY UL. ŚWIĘTOJAŃSKIEJ 18 W PIASECZNIE </w:t>
      </w:r>
    </w:p>
    <w:p w:rsidR="002A6958" w:rsidRPr="007F2B3C" w:rsidRDefault="002A6958" w:rsidP="002A6958">
      <w:pPr>
        <w:jc w:val="center"/>
        <w:rPr>
          <w:rFonts w:cstheme="minorHAnsi"/>
          <w:b/>
        </w:rPr>
      </w:pPr>
      <w:r w:rsidRPr="007F2B3C">
        <w:rPr>
          <w:rFonts w:cstheme="minorHAnsi"/>
          <w:b/>
        </w:rPr>
        <w:t>OŚWIADCZENIE PODWYKONAWCY / DALSZEGO PODWYKONAWCY</w:t>
      </w:r>
    </w:p>
    <w:p w:rsidR="002A6958" w:rsidRPr="007F2B3C" w:rsidRDefault="002A6958" w:rsidP="002A6958">
      <w:pPr>
        <w:jc w:val="both"/>
        <w:rPr>
          <w:rFonts w:cstheme="minorHAnsi"/>
        </w:rPr>
      </w:pPr>
      <w:r w:rsidRPr="007F2B3C">
        <w:rPr>
          <w:rFonts w:cstheme="minorHAnsi"/>
        </w:rPr>
        <w:t>Oświadczamy, że zakres robót wykonany przez naszą firmę jest tożsamy z zakresem zawartym w protokole odbioru robót Generalnego Wykonawcy i wyciąg z tego protokoły stanowi załącznik do niniejszego oświadczenia.</w:t>
      </w:r>
    </w:p>
    <w:p w:rsidR="002A6958" w:rsidRPr="007F2B3C" w:rsidRDefault="002A6958" w:rsidP="002A6958">
      <w:pPr>
        <w:rPr>
          <w:rFonts w:cstheme="minorHAnsi"/>
        </w:rPr>
      </w:pPr>
      <w:r w:rsidRPr="007F2B3C">
        <w:rPr>
          <w:rFonts w:cstheme="minorHAnsi"/>
        </w:rPr>
        <w:t>Oświadczamy, że ……………………………………………………………………………………</w:t>
      </w:r>
    </w:p>
    <w:p w:rsidR="002A6958" w:rsidRPr="007F2B3C" w:rsidRDefault="002A6958" w:rsidP="002A6958">
      <w:pPr>
        <w:jc w:val="both"/>
        <w:rPr>
          <w:rFonts w:cstheme="minorHAnsi"/>
        </w:rPr>
      </w:pPr>
      <w:r w:rsidRPr="007F2B3C">
        <w:rPr>
          <w:rFonts w:cstheme="minorHAnsi"/>
        </w:rPr>
        <w:t xml:space="preserve">……………………………………………………………………………………………………… </w:t>
      </w:r>
      <w:r w:rsidRPr="007F2B3C">
        <w:rPr>
          <w:rFonts w:cstheme="minorHAnsi"/>
          <w:i/>
        </w:rPr>
        <w:t>(nazwa Generalnego Wykonawcy/Podwykonawcy/Dalszego Podwykonawcy wraz z adresem siedziby)</w:t>
      </w:r>
      <w:r w:rsidRPr="007F2B3C">
        <w:rPr>
          <w:rFonts w:cstheme="minorHAnsi"/>
        </w:rPr>
        <w:t xml:space="preserve"> spełnił/spełniła na naszą rzecz wszystkie należne na dzień …………….. .świadczenia pieniężne z tytułu należnego nam wynagrodzenia określonego w umowie nr …………… z dnia ………………., dotyczącego wykonania prac remontowych w ramach realizacji zadania inwestycyjnego pn. „Prace remontowe w pomieszczeniach budynku Szkoły Podstawowej nr 1 przy ul. Świętojańskiej 18 w Piasecznie.”</w:t>
      </w:r>
    </w:p>
    <w:p w:rsidR="002A6958" w:rsidRPr="007F2B3C" w:rsidRDefault="002A6958" w:rsidP="002A6958">
      <w:pPr>
        <w:rPr>
          <w:rFonts w:cstheme="minorHAnsi"/>
        </w:rPr>
      </w:pPr>
      <w:r w:rsidRPr="007F2B3C">
        <w:rPr>
          <w:rFonts w:cstheme="minorHAnsi"/>
        </w:rPr>
        <w:t>W związku z tym .…………………………………………………………………………………….</w:t>
      </w:r>
    </w:p>
    <w:p w:rsidR="002A6958" w:rsidRPr="007F2B3C" w:rsidRDefault="002A6958" w:rsidP="002A6958">
      <w:pPr>
        <w:jc w:val="both"/>
        <w:rPr>
          <w:rFonts w:cstheme="minorHAnsi"/>
        </w:rPr>
      </w:pPr>
      <w:r w:rsidRPr="007F2B3C">
        <w:rPr>
          <w:rFonts w:cstheme="minorHAnsi"/>
        </w:rPr>
        <w:t>………………………………………………………………………………………………………</w:t>
      </w:r>
      <w:r w:rsidRPr="007F2B3C">
        <w:rPr>
          <w:rFonts w:cstheme="minorHAnsi"/>
          <w:b/>
        </w:rPr>
        <w:t xml:space="preserve"> </w:t>
      </w:r>
      <w:r w:rsidRPr="007F2B3C">
        <w:rPr>
          <w:rFonts w:cstheme="minorHAnsi"/>
          <w:i/>
        </w:rPr>
        <w:t>(nazwa Generalnego Wykonawcy/Podwykonawcy/Dalszego Podwykonawcy wraz z adresem siedziby)</w:t>
      </w:r>
      <w:r w:rsidRPr="007F2B3C">
        <w:rPr>
          <w:rFonts w:cstheme="minorHAnsi"/>
        </w:rPr>
        <w:t xml:space="preserve"> nie pozostaje w stosunku do naszej firmy w opóźnieniu z żadnymi należnymi płatnościami wynikającymi z w/w umowy. W związku z powyższym nasza firma nie będzie rościć w stosunku do Zamawiającego – Szkoły Podstawowej nr 1 im. </w:t>
      </w:r>
      <w:r w:rsidR="008D69DB" w:rsidRPr="007F2B3C">
        <w:rPr>
          <w:rFonts w:cstheme="minorHAnsi"/>
        </w:rPr>
        <w:t>Józefa Piłsudskiego</w:t>
      </w:r>
      <w:r w:rsidRPr="007F2B3C">
        <w:rPr>
          <w:rFonts w:cstheme="minorHAnsi"/>
        </w:rPr>
        <w:t xml:space="preserve"> w Piasecznie – o jakiekolwiek wynagrodzenie należne z tytułu wykonania zakresu robót  zawartego w załączonym wyciągu.</w:t>
      </w:r>
    </w:p>
    <w:p w:rsidR="002A6958" w:rsidRPr="007F2B3C" w:rsidRDefault="002A6958" w:rsidP="002A6958">
      <w:pPr>
        <w:rPr>
          <w:rFonts w:cstheme="minorHAnsi"/>
        </w:rPr>
      </w:pPr>
      <w:r w:rsidRPr="007F2B3C">
        <w:rPr>
          <w:rFonts w:cstheme="minorHAnsi"/>
        </w:rPr>
        <w:t>Załącznik:</w:t>
      </w:r>
    </w:p>
    <w:p w:rsidR="002A6958" w:rsidRPr="007F2B3C" w:rsidRDefault="002A6958" w:rsidP="002A6958">
      <w:pPr>
        <w:rPr>
          <w:rFonts w:cstheme="minorHAnsi"/>
        </w:rPr>
      </w:pPr>
      <w:r w:rsidRPr="007F2B3C">
        <w:rPr>
          <w:rFonts w:cstheme="minorHAnsi"/>
        </w:rPr>
        <w:t>Wyciąg z protokółu odbioru robót Generalnego Wykonawcy z dnia……….. za okres………….</w:t>
      </w:r>
    </w:p>
    <w:p w:rsidR="002A6958" w:rsidRPr="007F2B3C" w:rsidRDefault="002A6958" w:rsidP="002A6958">
      <w:pPr>
        <w:spacing w:after="0"/>
        <w:jc w:val="right"/>
        <w:rPr>
          <w:rFonts w:cstheme="minorHAnsi"/>
        </w:rPr>
      </w:pPr>
      <w:r w:rsidRPr="007F2B3C">
        <w:rPr>
          <w:rFonts w:cstheme="minorHAnsi"/>
        </w:rPr>
        <w:t>…………………………………………</w:t>
      </w:r>
    </w:p>
    <w:p w:rsidR="002A6958" w:rsidRPr="007F2B3C" w:rsidRDefault="002A6958" w:rsidP="002A6958">
      <w:pPr>
        <w:spacing w:after="0"/>
        <w:jc w:val="center"/>
        <w:rPr>
          <w:rFonts w:cstheme="minorHAnsi"/>
          <w:i/>
        </w:rPr>
      </w:pPr>
      <w:r w:rsidRPr="007F2B3C">
        <w:rPr>
          <w:rFonts w:cstheme="minorHAnsi"/>
        </w:rPr>
        <w:t xml:space="preserve">                                                                                  </w:t>
      </w:r>
      <w:r w:rsidRPr="007F2B3C">
        <w:rPr>
          <w:rFonts w:cstheme="minorHAnsi"/>
          <w:i/>
        </w:rPr>
        <w:t>(podpis osoby upoważnionej)</w:t>
      </w:r>
    </w:p>
    <w:p w:rsidR="002A6958" w:rsidRPr="007F2B3C" w:rsidRDefault="002A6958" w:rsidP="002A6958">
      <w:pPr>
        <w:jc w:val="both"/>
        <w:rPr>
          <w:rFonts w:cstheme="minorHAnsi"/>
        </w:rPr>
      </w:pPr>
    </w:p>
    <w:p w:rsidR="00210F36" w:rsidRDefault="00210F36" w:rsidP="002A6958">
      <w:pPr>
        <w:jc w:val="both"/>
        <w:rPr>
          <w:rFonts w:cstheme="minorHAnsi"/>
        </w:rPr>
      </w:pPr>
    </w:p>
    <w:p w:rsidR="007F2B3C" w:rsidRDefault="007F2B3C" w:rsidP="002A6958">
      <w:pPr>
        <w:jc w:val="both"/>
        <w:rPr>
          <w:rFonts w:cstheme="minorHAnsi"/>
        </w:rPr>
      </w:pPr>
    </w:p>
    <w:p w:rsidR="007F2B3C" w:rsidRPr="007F2B3C" w:rsidRDefault="007F2B3C" w:rsidP="002A6958">
      <w:pPr>
        <w:jc w:val="both"/>
        <w:rPr>
          <w:rFonts w:cstheme="minorHAnsi"/>
        </w:rPr>
      </w:pPr>
    </w:p>
    <w:p w:rsidR="002A6958" w:rsidRPr="007F2B3C" w:rsidRDefault="002A6958" w:rsidP="002A6958">
      <w:pPr>
        <w:jc w:val="right"/>
        <w:rPr>
          <w:rFonts w:cstheme="minorHAnsi"/>
        </w:rPr>
      </w:pPr>
      <w:r w:rsidRPr="007F2B3C">
        <w:rPr>
          <w:rFonts w:cstheme="minorHAnsi"/>
        </w:rPr>
        <w:lastRenderedPageBreak/>
        <w:t>ZAŁĄCZNIK NR 4</w:t>
      </w:r>
    </w:p>
    <w:p w:rsidR="002A6958" w:rsidRPr="007F2B3C" w:rsidRDefault="002A6958" w:rsidP="002A6958">
      <w:pPr>
        <w:spacing w:after="0"/>
        <w:rPr>
          <w:rFonts w:cstheme="minorHAnsi"/>
        </w:rPr>
      </w:pPr>
      <w:r w:rsidRPr="007F2B3C">
        <w:rPr>
          <w:rFonts w:cstheme="minorHAnsi"/>
        </w:rPr>
        <w:t>………………………………………….</w:t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</w:r>
      <w:r w:rsidRPr="007F2B3C">
        <w:rPr>
          <w:rFonts w:cstheme="minorHAnsi"/>
        </w:rPr>
        <w:tab/>
        <w:t xml:space="preserve">                   Piaseczno, dnia……………….</w:t>
      </w:r>
    </w:p>
    <w:p w:rsidR="002A6958" w:rsidRPr="007F2B3C" w:rsidRDefault="002A6958" w:rsidP="002A6958">
      <w:pPr>
        <w:spacing w:after="0"/>
        <w:rPr>
          <w:rFonts w:cstheme="minorHAnsi"/>
          <w:i/>
        </w:rPr>
      </w:pPr>
      <w:r w:rsidRPr="007F2B3C">
        <w:rPr>
          <w:rFonts w:cstheme="minorHAnsi"/>
          <w:i/>
        </w:rPr>
        <w:t>(Pieczęć firmowa Podwykonawcy/ Dalszego Podwykonawcy)</w:t>
      </w: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ind w:left="1418" w:hanging="1418"/>
        <w:rPr>
          <w:rFonts w:cstheme="minorHAnsi"/>
          <w:b/>
        </w:rPr>
      </w:pPr>
      <w:r w:rsidRPr="007F2B3C">
        <w:rPr>
          <w:rFonts w:cstheme="minorHAnsi"/>
          <w:b/>
        </w:rPr>
        <w:t>Zamawiający:</w:t>
      </w:r>
      <w:r w:rsidRPr="007F2B3C">
        <w:rPr>
          <w:rFonts w:cstheme="minorHAnsi"/>
        </w:rPr>
        <w:t xml:space="preserve"> </w:t>
      </w:r>
      <w:r w:rsidRPr="007F2B3C">
        <w:rPr>
          <w:rFonts w:cstheme="minorHAnsi"/>
          <w:b/>
        </w:rPr>
        <w:t xml:space="preserve">SZKOŁA PODSTAWOWA NR 1 IM. </w:t>
      </w:r>
      <w:r w:rsidR="008D69DB" w:rsidRPr="007F2B3C">
        <w:rPr>
          <w:rFonts w:cstheme="minorHAnsi"/>
          <w:b/>
        </w:rPr>
        <w:t>JÓZEFA PIŁSUDSKIEGO</w:t>
      </w:r>
      <w:r w:rsidRPr="007F2B3C">
        <w:rPr>
          <w:rFonts w:cstheme="minorHAnsi"/>
          <w:b/>
        </w:rPr>
        <w:t xml:space="preserve"> </w:t>
      </w:r>
      <w:r w:rsidRPr="007F2B3C">
        <w:rPr>
          <w:rFonts w:cstheme="minorHAnsi"/>
          <w:b/>
        </w:rPr>
        <w:br/>
        <w:t>W PIASECZNIE</w:t>
      </w:r>
    </w:p>
    <w:p w:rsidR="002A6958" w:rsidRPr="007F2B3C" w:rsidRDefault="002A6958" w:rsidP="002A6958">
      <w:pPr>
        <w:ind w:left="851" w:hanging="851"/>
        <w:rPr>
          <w:rFonts w:cstheme="minorHAnsi"/>
          <w:b/>
        </w:rPr>
      </w:pPr>
      <w:r w:rsidRPr="007F2B3C">
        <w:rPr>
          <w:rFonts w:cstheme="minorHAnsi"/>
          <w:b/>
        </w:rPr>
        <w:t xml:space="preserve">Zadanie: PRACE REMONTOWE W POMIESZCZENIACH BUDYNKU SZKOŁY PODSTAWOWEJ NR 1 PRZY UL. ŚWIĘTOJAŃSKIEJ 18 W PIASECZNIE </w:t>
      </w: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rPr>
          <w:rFonts w:cstheme="minorHAnsi"/>
          <w:b/>
        </w:rPr>
      </w:pPr>
    </w:p>
    <w:p w:rsidR="002A6958" w:rsidRPr="007F2B3C" w:rsidRDefault="002A6958" w:rsidP="002A6958">
      <w:pPr>
        <w:jc w:val="center"/>
        <w:rPr>
          <w:rFonts w:cstheme="minorHAnsi"/>
          <w:b/>
        </w:rPr>
      </w:pPr>
      <w:r w:rsidRPr="007F2B3C">
        <w:rPr>
          <w:rFonts w:cstheme="minorHAnsi"/>
          <w:b/>
        </w:rPr>
        <w:t>OŚWIADCZENIE KOŃCOWE</w:t>
      </w:r>
    </w:p>
    <w:p w:rsidR="002A6958" w:rsidRPr="007F2B3C" w:rsidRDefault="002A6958" w:rsidP="002A6958">
      <w:pPr>
        <w:rPr>
          <w:rFonts w:cstheme="minorHAnsi"/>
        </w:rPr>
      </w:pPr>
    </w:p>
    <w:p w:rsidR="002A6958" w:rsidRPr="007F2B3C" w:rsidRDefault="002A6958" w:rsidP="002A6958">
      <w:pPr>
        <w:jc w:val="both"/>
        <w:rPr>
          <w:rFonts w:cstheme="minorHAnsi"/>
        </w:rPr>
      </w:pPr>
      <w:r w:rsidRPr="007F2B3C">
        <w:rPr>
          <w:rFonts w:cstheme="minorHAnsi"/>
        </w:rPr>
        <w:t>Oświadczam, że…………………………………………………………………………………</w:t>
      </w:r>
    </w:p>
    <w:p w:rsidR="002A6958" w:rsidRPr="007F2B3C" w:rsidRDefault="002A6958" w:rsidP="002A6958">
      <w:pPr>
        <w:rPr>
          <w:rFonts w:cstheme="minorHAnsi"/>
          <w:i/>
        </w:rPr>
      </w:pPr>
      <w:r w:rsidRPr="007F2B3C">
        <w:rPr>
          <w:rFonts w:cstheme="minorHAnsi"/>
        </w:rPr>
        <w:t>……………………………………</w:t>
      </w:r>
      <w:r w:rsidR="002F379E" w:rsidRPr="007F2B3C">
        <w:rPr>
          <w:rFonts w:cstheme="minorHAnsi"/>
        </w:rPr>
        <w:t>…………………………………….</w:t>
      </w:r>
      <w:r w:rsidRPr="007F2B3C">
        <w:rPr>
          <w:rFonts w:cstheme="minorHAnsi"/>
        </w:rPr>
        <w:t>…………………………………………………………………</w:t>
      </w:r>
      <w:r w:rsidRPr="007F2B3C">
        <w:rPr>
          <w:rFonts w:cstheme="minorHAnsi"/>
          <w:b/>
        </w:rPr>
        <w:t xml:space="preserve"> </w:t>
      </w:r>
      <w:r w:rsidRPr="007F2B3C">
        <w:rPr>
          <w:rFonts w:cstheme="minorHAnsi"/>
          <w:i/>
        </w:rPr>
        <w:t>(nazwa Generalnego Wykonawcy/Podwykonawcy/Dalszego Podwykonawcy wraz z adresem siedziby</w:t>
      </w:r>
    </w:p>
    <w:p w:rsidR="002A6958" w:rsidRPr="007F2B3C" w:rsidRDefault="002A6958" w:rsidP="002A6958">
      <w:pPr>
        <w:jc w:val="both"/>
        <w:rPr>
          <w:rFonts w:cstheme="minorHAnsi"/>
        </w:rPr>
      </w:pPr>
      <w:r w:rsidRPr="007F2B3C">
        <w:rPr>
          <w:rFonts w:cstheme="minorHAnsi"/>
        </w:rPr>
        <w:t>spełnił/spełniła na naszą rzecz wszystkie wymagane na dzień …………………. Świadczenia pieniężne z tytułu należnego nam wynagrodzenia określonego w umowie nr ……</w:t>
      </w:r>
      <w:r w:rsidR="002F379E" w:rsidRPr="007F2B3C">
        <w:rPr>
          <w:rFonts w:cstheme="minorHAnsi"/>
        </w:rPr>
        <w:t>………….</w:t>
      </w:r>
      <w:r w:rsidRPr="007F2B3C">
        <w:rPr>
          <w:rFonts w:cstheme="minorHAnsi"/>
        </w:rPr>
        <w:t>……. z dnia …</w:t>
      </w:r>
      <w:r w:rsidR="002F379E" w:rsidRPr="007F2B3C">
        <w:rPr>
          <w:rFonts w:cstheme="minorHAnsi"/>
        </w:rPr>
        <w:t>……………………..</w:t>
      </w:r>
      <w:r w:rsidRPr="007F2B3C">
        <w:rPr>
          <w:rFonts w:cstheme="minorHAnsi"/>
        </w:rPr>
        <w:t xml:space="preserve">……….., dotyczącej wykonania robót budowlanych w ramach realizacji zadania inwestycyjnego pn. „Prace remontowe w pomieszczeniach budynku Szkoły Podstawowej nr 1 przy ul. Świętojańskiej 18 w Piasecznie.” oraz oświadczam, że całość prac wykonana przez naszą firmę w związku z w/w umową została rozliczona, a należne za tą pracę wynagrodzenie wypłacone w 100%. W związku z powyższym nasza firma nie będzie rościć do Zamawiającego - Szkoły Podstawowej nr 1 im. </w:t>
      </w:r>
      <w:r w:rsidR="008D69DB" w:rsidRPr="007F2B3C">
        <w:rPr>
          <w:rFonts w:cstheme="minorHAnsi"/>
        </w:rPr>
        <w:t>Józefa Piłsudskiego</w:t>
      </w:r>
      <w:r w:rsidRPr="007F2B3C">
        <w:rPr>
          <w:rFonts w:cstheme="minorHAnsi"/>
        </w:rPr>
        <w:t xml:space="preserve"> w Piasecznie – o jakiekolwiek wynagrodzenie należne z tytułu wykonania w/w umowy.</w:t>
      </w:r>
    </w:p>
    <w:p w:rsidR="002A6958" w:rsidRPr="007F2B3C" w:rsidRDefault="002A6958" w:rsidP="002A6958">
      <w:pPr>
        <w:jc w:val="right"/>
        <w:rPr>
          <w:rFonts w:cstheme="minorHAnsi"/>
        </w:rPr>
      </w:pPr>
    </w:p>
    <w:p w:rsidR="002A6958" w:rsidRPr="007F2B3C" w:rsidRDefault="002A6958" w:rsidP="002A6958">
      <w:pPr>
        <w:spacing w:after="0"/>
        <w:jc w:val="right"/>
        <w:rPr>
          <w:rFonts w:cstheme="minorHAnsi"/>
        </w:rPr>
      </w:pPr>
      <w:r w:rsidRPr="007F2B3C">
        <w:rPr>
          <w:rFonts w:cstheme="minorHAnsi"/>
        </w:rPr>
        <w:t>……………………………………….</w:t>
      </w:r>
    </w:p>
    <w:p w:rsidR="002A6958" w:rsidRPr="007F2B3C" w:rsidRDefault="002A6958" w:rsidP="002A6958">
      <w:pPr>
        <w:spacing w:after="0"/>
        <w:jc w:val="center"/>
        <w:rPr>
          <w:rFonts w:cstheme="minorHAnsi"/>
          <w:i/>
        </w:rPr>
      </w:pPr>
      <w:r w:rsidRPr="007F2B3C">
        <w:rPr>
          <w:rFonts w:cstheme="minorHAnsi"/>
        </w:rPr>
        <w:t xml:space="preserve">                                                                                       </w:t>
      </w:r>
      <w:r w:rsidRPr="007F2B3C">
        <w:rPr>
          <w:rFonts w:cstheme="minorHAnsi"/>
          <w:i/>
        </w:rPr>
        <w:t>(podpis osoby upoważnionej)</w:t>
      </w:r>
    </w:p>
    <w:p w:rsidR="002A6958" w:rsidRPr="007F2B3C" w:rsidRDefault="002A6958" w:rsidP="002A6958">
      <w:pPr>
        <w:spacing w:after="0" w:line="240" w:lineRule="auto"/>
        <w:rPr>
          <w:rFonts w:cstheme="minorHAnsi"/>
        </w:rPr>
      </w:pPr>
    </w:p>
    <w:p w:rsidR="002A6958" w:rsidRPr="007F2B3C" w:rsidRDefault="002A6958" w:rsidP="002A6958">
      <w:pPr>
        <w:jc w:val="both"/>
        <w:rPr>
          <w:rFonts w:cstheme="minorHAnsi"/>
        </w:rPr>
      </w:pPr>
    </w:p>
    <w:p w:rsidR="002A6958" w:rsidRPr="007F2B3C" w:rsidRDefault="002A6958" w:rsidP="002A6958">
      <w:pPr>
        <w:jc w:val="both"/>
        <w:rPr>
          <w:rFonts w:cstheme="minorHAnsi"/>
        </w:rPr>
      </w:pPr>
    </w:p>
    <w:p w:rsidR="002A6958" w:rsidRPr="007F2B3C" w:rsidRDefault="002A6958" w:rsidP="002A6958">
      <w:pPr>
        <w:jc w:val="both"/>
        <w:rPr>
          <w:rFonts w:cstheme="minorHAnsi"/>
        </w:rPr>
      </w:pPr>
    </w:p>
    <w:p w:rsidR="002A6958" w:rsidRPr="007F2B3C" w:rsidRDefault="002A6958" w:rsidP="002A6958">
      <w:pPr>
        <w:jc w:val="both"/>
        <w:rPr>
          <w:rFonts w:cstheme="minorHAnsi"/>
        </w:rPr>
      </w:pPr>
    </w:p>
    <w:p w:rsidR="002F379E" w:rsidRPr="007F2B3C" w:rsidRDefault="002F379E" w:rsidP="002F379E">
      <w:pPr>
        <w:jc w:val="right"/>
        <w:rPr>
          <w:rFonts w:cstheme="minorHAnsi"/>
        </w:rPr>
      </w:pPr>
      <w:r w:rsidRPr="007F2B3C">
        <w:rPr>
          <w:rFonts w:cstheme="minorHAnsi"/>
        </w:rPr>
        <w:t>Załącznik nr 5</w:t>
      </w:r>
    </w:p>
    <w:p w:rsidR="002A6958" w:rsidRPr="007F2B3C" w:rsidRDefault="002A6958" w:rsidP="002A6958">
      <w:pPr>
        <w:jc w:val="both"/>
        <w:rPr>
          <w:rFonts w:cstheme="minorHAnsi"/>
          <w:b/>
        </w:rPr>
      </w:pPr>
      <w:r w:rsidRPr="007F2B3C">
        <w:rPr>
          <w:rFonts w:cstheme="minorHAnsi"/>
          <w:b/>
        </w:rPr>
        <w:lastRenderedPageBreak/>
        <w:t>Pomiary</w:t>
      </w:r>
      <w:r w:rsidR="002663E1" w:rsidRPr="007F2B3C">
        <w:rPr>
          <w:rFonts w:cstheme="minorHAnsi"/>
          <w:b/>
        </w:rPr>
        <w:t xml:space="preserve"> sal lekcyjnych ul. Świętojańska 18</w:t>
      </w:r>
    </w:p>
    <w:p w:rsidR="002A6958" w:rsidRPr="007F2B3C" w:rsidRDefault="00F63783" w:rsidP="002A6958">
      <w:pPr>
        <w:jc w:val="both"/>
        <w:rPr>
          <w:rFonts w:cstheme="minorHAnsi"/>
          <w:b/>
        </w:rPr>
      </w:pPr>
      <w:r w:rsidRPr="007F2B3C">
        <w:rPr>
          <w:rFonts w:cstheme="minorHAnsi"/>
          <w:b/>
        </w:rPr>
        <w:t xml:space="preserve">Sale lekcyjne </w:t>
      </w:r>
      <w:r w:rsidR="00635B2D" w:rsidRPr="007F2B3C">
        <w:rPr>
          <w:rFonts w:cstheme="minorHAnsi"/>
          <w:b/>
        </w:rPr>
        <w:t xml:space="preserve">– malowanie </w:t>
      </w:r>
    </w:p>
    <w:p w:rsidR="00F63783" w:rsidRPr="007F2B3C" w:rsidRDefault="00291A69" w:rsidP="002A6958">
      <w:pPr>
        <w:jc w:val="both"/>
        <w:rPr>
          <w:rFonts w:cstheme="minorHAnsi"/>
          <w:b/>
        </w:rPr>
      </w:pPr>
      <w:r w:rsidRPr="007F2B3C">
        <w:rPr>
          <w:rFonts w:cstheme="minorHAnsi"/>
          <w:b/>
        </w:rPr>
        <w:t>Sala nr 39</w:t>
      </w:r>
      <w:r w:rsidR="00A718D3" w:rsidRPr="007F2B3C">
        <w:rPr>
          <w:rFonts w:cstheme="minorHAnsi"/>
          <w:b/>
        </w:rPr>
        <w:t xml:space="preserve"> </w:t>
      </w:r>
    </w:p>
    <w:p w:rsidR="00A718D3" w:rsidRPr="007F2B3C" w:rsidRDefault="00A718D3" w:rsidP="002A6958">
      <w:pPr>
        <w:jc w:val="both"/>
        <w:rPr>
          <w:rFonts w:cstheme="minorHAnsi"/>
        </w:rPr>
      </w:pPr>
      <w:r w:rsidRPr="007F2B3C">
        <w:rPr>
          <w:rFonts w:cstheme="minorHAnsi"/>
        </w:rPr>
        <w:t>Montaż wiatraków sufitowych 2 szt.</w:t>
      </w:r>
    </w:p>
    <w:p w:rsidR="00F63783" w:rsidRPr="007F2B3C" w:rsidRDefault="00F63783" w:rsidP="002A6958">
      <w:pPr>
        <w:jc w:val="both"/>
        <w:rPr>
          <w:rFonts w:cstheme="minorHAnsi"/>
          <w:vertAlign w:val="superscript"/>
        </w:rPr>
      </w:pPr>
      <w:r w:rsidRPr="007F2B3C">
        <w:rPr>
          <w:rFonts w:cstheme="minorHAnsi"/>
        </w:rPr>
        <w:t>Sufit 9,1 m x 5,9 m =53,69 m</w:t>
      </w:r>
      <w:r w:rsidRPr="007F2B3C">
        <w:rPr>
          <w:rFonts w:cstheme="minorHAnsi"/>
          <w:vertAlign w:val="superscript"/>
        </w:rPr>
        <w:t>2</w:t>
      </w:r>
    </w:p>
    <w:p w:rsidR="00F63783" w:rsidRPr="007F2B3C" w:rsidRDefault="00F63783" w:rsidP="002A6958">
      <w:pPr>
        <w:jc w:val="both"/>
        <w:rPr>
          <w:rFonts w:cstheme="minorHAnsi"/>
        </w:rPr>
      </w:pPr>
      <w:r w:rsidRPr="007F2B3C">
        <w:rPr>
          <w:rFonts w:cstheme="minorHAnsi"/>
        </w:rPr>
        <w:t xml:space="preserve">Ściany </w:t>
      </w:r>
      <w:r w:rsidR="003C642E" w:rsidRPr="007F2B3C">
        <w:rPr>
          <w:rFonts w:cstheme="minorHAnsi"/>
        </w:rPr>
        <w:t>9,1 m x 3,5 x 2 = 63,7 m</w:t>
      </w:r>
    </w:p>
    <w:p w:rsidR="00F51399" w:rsidRPr="007F2B3C" w:rsidRDefault="00F51399" w:rsidP="002A6958">
      <w:pPr>
        <w:jc w:val="both"/>
        <w:rPr>
          <w:rFonts w:cstheme="minorHAnsi"/>
        </w:rPr>
      </w:pPr>
    </w:p>
    <w:p w:rsidR="00A718D3" w:rsidRPr="007F2B3C" w:rsidRDefault="003C642E" w:rsidP="002A6958">
      <w:pPr>
        <w:jc w:val="both"/>
        <w:rPr>
          <w:rFonts w:cstheme="minorHAnsi"/>
          <w:b/>
        </w:rPr>
      </w:pPr>
      <w:r w:rsidRPr="007F2B3C">
        <w:rPr>
          <w:rFonts w:cstheme="minorHAnsi"/>
          <w:b/>
        </w:rPr>
        <w:t>Sala</w:t>
      </w:r>
      <w:r w:rsidR="00635B2D" w:rsidRPr="007F2B3C">
        <w:rPr>
          <w:rFonts w:cstheme="minorHAnsi"/>
          <w:b/>
        </w:rPr>
        <w:t xml:space="preserve"> nr</w:t>
      </w:r>
      <w:r w:rsidR="00291A69" w:rsidRPr="007F2B3C">
        <w:rPr>
          <w:rFonts w:cstheme="minorHAnsi"/>
          <w:b/>
        </w:rPr>
        <w:t xml:space="preserve"> 66</w:t>
      </w:r>
    </w:p>
    <w:p w:rsidR="00A718D3" w:rsidRPr="007F2B3C" w:rsidRDefault="00A718D3" w:rsidP="00A718D3">
      <w:pPr>
        <w:jc w:val="both"/>
        <w:rPr>
          <w:rFonts w:cstheme="minorHAnsi"/>
        </w:rPr>
      </w:pPr>
      <w:r w:rsidRPr="007F2B3C">
        <w:rPr>
          <w:rFonts w:cstheme="minorHAnsi"/>
        </w:rPr>
        <w:t>Montaż wiatraków sufitowych 2 szt.</w:t>
      </w:r>
    </w:p>
    <w:p w:rsidR="003C642E" w:rsidRPr="007F2B3C" w:rsidRDefault="003C642E" w:rsidP="003C642E">
      <w:pPr>
        <w:jc w:val="both"/>
        <w:rPr>
          <w:rFonts w:cstheme="minorHAnsi"/>
          <w:vertAlign w:val="superscript"/>
        </w:rPr>
      </w:pPr>
      <w:r w:rsidRPr="007F2B3C">
        <w:rPr>
          <w:rFonts w:cstheme="minorHAnsi"/>
        </w:rPr>
        <w:t xml:space="preserve">Sufit </w:t>
      </w:r>
      <w:r w:rsidR="00063080">
        <w:rPr>
          <w:rFonts w:cstheme="minorHAnsi"/>
        </w:rPr>
        <w:t>3,5</w:t>
      </w:r>
      <w:r w:rsidRPr="007F2B3C">
        <w:rPr>
          <w:rFonts w:cstheme="minorHAnsi"/>
        </w:rPr>
        <w:t xml:space="preserve"> m x</w:t>
      </w:r>
      <w:r w:rsidR="00063080">
        <w:rPr>
          <w:rFonts w:cstheme="minorHAnsi"/>
        </w:rPr>
        <w:t xml:space="preserve"> 6,8</w:t>
      </w:r>
      <w:r w:rsidRPr="007F2B3C">
        <w:rPr>
          <w:rFonts w:cstheme="minorHAnsi"/>
        </w:rPr>
        <w:t xml:space="preserve"> m = </w:t>
      </w:r>
      <w:r w:rsidR="00063080">
        <w:rPr>
          <w:rFonts w:cstheme="minorHAnsi"/>
        </w:rPr>
        <w:t>23</w:t>
      </w:r>
      <w:r w:rsidRPr="007F2B3C">
        <w:rPr>
          <w:rFonts w:cstheme="minorHAnsi"/>
        </w:rPr>
        <w:t>,</w:t>
      </w:r>
      <w:r w:rsidR="00063080">
        <w:rPr>
          <w:rFonts w:cstheme="minorHAnsi"/>
        </w:rPr>
        <w:t>80</w:t>
      </w:r>
      <w:r w:rsidRPr="007F2B3C">
        <w:rPr>
          <w:rFonts w:cstheme="minorHAnsi"/>
        </w:rPr>
        <w:t xml:space="preserve"> m</w:t>
      </w:r>
      <w:r w:rsidRPr="007F2B3C">
        <w:rPr>
          <w:rFonts w:cstheme="minorHAnsi"/>
          <w:vertAlign w:val="superscript"/>
        </w:rPr>
        <w:t>2</w:t>
      </w:r>
    </w:p>
    <w:p w:rsidR="003C642E" w:rsidRPr="00063080" w:rsidRDefault="003C642E" w:rsidP="003C642E">
      <w:pPr>
        <w:jc w:val="both"/>
        <w:rPr>
          <w:rFonts w:cstheme="minorHAnsi"/>
          <w:vertAlign w:val="superscript"/>
        </w:rPr>
      </w:pPr>
      <w:r w:rsidRPr="007F2B3C">
        <w:rPr>
          <w:rFonts w:cstheme="minorHAnsi"/>
        </w:rPr>
        <w:t xml:space="preserve">Ściany </w:t>
      </w:r>
      <w:r w:rsidR="00063080">
        <w:rPr>
          <w:rFonts w:cstheme="minorHAnsi"/>
        </w:rPr>
        <w:t>3,5</w:t>
      </w:r>
      <w:r w:rsidRPr="007F2B3C">
        <w:rPr>
          <w:rFonts w:cstheme="minorHAnsi"/>
        </w:rPr>
        <w:t xml:space="preserve"> m x 3,5</w:t>
      </w:r>
      <w:r w:rsidR="00063080">
        <w:rPr>
          <w:rFonts w:cstheme="minorHAnsi"/>
        </w:rPr>
        <w:t>3</w:t>
      </w:r>
      <w:r w:rsidRPr="007F2B3C">
        <w:rPr>
          <w:rFonts w:cstheme="minorHAnsi"/>
        </w:rPr>
        <w:t xml:space="preserve"> x 2 = </w:t>
      </w:r>
      <w:r w:rsidR="00063080">
        <w:rPr>
          <w:rFonts w:cstheme="minorHAnsi"/>
        </w:rPr>
        <w:t>12</w:t>
      </w:r>
      <w:r w:rsidRPr="007F2B3C">
        <w:rPr>
          <w:rFonts w:cstheme="minorHAnsi"/>
        </w:rPr>
        <w:t>,</w:t>
      </w:r>
      <w:r w:rsidR="00063080">
        <w:rPr>
          <w:rFonts w:cstheme="minorHAnsi"/>
        </w:rPr>
        <w:t>35</w:t>
      </w:r>
      <w:r w:rsidRPr="007F2B3C">
        <w:rPr>
          <w:rFonts w:cstheme="minorHAnsi"/>
        </w:rPr>
        <w:t xml:space="preserve"> m</w:t>
      </w:r>
      <w:r w:rsidR="00A81BEA" w:rsidRPr="007F2B3C">
        <w:rPr>
          <w:rFonts w:cstheme="minorHAnsi"/>
          <w:vertAlign w:val="superscript"/>
        </w:rPr>
        <w:t>2</w:t>
      </w:r>
      <w:r w:rsidR="00063080">
        <w:rPr>
          <w:rFonts w:cstheme="minorHAnsi"/>
          <w:vertAlign w:val="superscript"/>
        </w:rPr>
        <w:t xml:space="preserve"> </w:t>
      </w:r>
      <w:r w:rsidR="005E3160">
        <w:rPr>
          <w:rFonts w:cstheme="minorHAnsi"/>
          <w:vertAlign w:val="superscript"/>
        </w:rPr>
        <w:t xml:space="preserve"> </w:t>
      </w:r>
      <w:r w:rsidR="00063080">
        <w:rPr>
          <w:rFonts w:cstheme="minorHAnsi"/>
        </w:rPr>
        <w:t>3,5 m x 6,8 m</w:t>
      </w:r>
      <w:r w:rsidR="00063080">
        <w:rPr>
          <w:rFonts w:cstheme="minorHAnsi"/>
          <w:vertAlign w:val="superscript"/>
        </w:rPr>
        <w:t xml:space="preserve">2 </w:t>
      </w:r>
      <w:r w:rsidR="00063080">
        <w:rPr>
          <w:rFonts w:cstheme="minorHAnsi"/>
        </w:rPr>
        <w:t>= 23,8 m</w:t>
      </w:r>
      <w:r w:rsidR="00063080">
        <w:rPr>
          <w:rFonts w:cstheme="minorHAnsi"/>
          <w:vertAlign w:val="superscript"/>
        </w:rPr>
        <w:t>2</w:t>
      </w:r>
    </w:p>
    <w:p w:rsidR="00FC703E" w:rsidRDefault="00063080" w:rsidP="003C642E">
      <w:pPr>
        <w:jc w:val="both"/>
        <w:rPr>
          <w:rFonts w:cstheme="minorHAnsi"/>
        </w:rPr>
      </w:pPr>
      <w:r>
        <w:rPr>
          <w:rFonts w:cstheme="minorHAnsi"/>
        </w:rPr>
        <w:t>Wysokość 3,53 m</w:t>
      </w:r>
    </w:p>
    <w:p w:rsidR="00063080" w:rsidRPr="005E3160" w:rsidRDefault="00063080" w:rsidP="003C642E">
      <w:pPr>
        <w:jc w:val="both"/>
        <w:rPr>
          <w:rFonts w:cstheme="minorHAnsi"/>
          <w:b/>
        </w:rPr>
      </w:pPr>
    </w:p>
    <w:p w:rsidR="00FC703E" w:rsidRPr="005E3160" w:rsidRDefault="00FC703E" w:rsidP="003C642E">
      <w:pPr>
        <w:jc w:val="both"/>
        <w:rPr>
          <w:rFonts w:cstheme="minorHAnsi"/>
          <w:b/>
        </w:rPr>
      </w:pPr>
      <w:r w:rsidRPr="005E3160">
        <w:rPr>
          <w:rFonts w:cstheme="minorHAnsi"/>
          <w:b/>
        </w:rPr>
        <w:t>Sal nr 7</w:t>
      </w:r>
    </w:p>
    <w:p w:rsidR="00063080" w:rsidRPr="00063080" w:rsidRDefault="005E3160" w:rsidP="003C642E">
      <w:pPr>
        <w:jc w:val="both"/>
        <w:rPr>
          <w:rFonts w:cstheme="minorHAnsi"/>
          <w:vertAlign w:val="superscript"/>
        </w:rPr>
      </w:pPr>
      <w:r>
        <w:rPr>
          <w:rFonts w:cstheme="minorHAnsi"/>
        </w:rPr>
        <w:t xml:space="preserve">Sufit 5,1m </w:t>
      </w:r>
      <w:r w:rsidR="00063080">
        <w:rPr>
          <w:rFonts w:cstheme="minorHAnsi"/>
        </w:rPr>
        <w:t xml:space="preserve"> x 5,92 m</w:t>
      </w:r>
      <w:r w:rsidR="00063080">
        <w:rPr>
          <w:rFonts w:cstheme="minorHAnsi"/>
          <w:vertAlign w:val="superscript"/>
        </w:rPr>
        <w:t xml:space="preserve"> </w:t>
      </w:r>
      <w:r w:rsidR="00063080">
        <w:rPr>
          <w:rFonts w:cstheme="minorHAnsi"/>
        </w:rPr>
        <w:t>= 30,19 m</w:t>
      </w:r>
      <w:r w:rsidR="00063080">
        <w:rPr>
          <w:rFonts w:cstheme="minorHAnsi"/>
          <w:vertAlign w:val="superscript"/>
        </w:rPr>
        <w:t>m</w:t>
      </w:r>
    </w:p>
    <w:p w:rsidR="00063080" w:rsidRPr="005E3160" w:rsidRDefault="00063080" w:rsidP="003C642E">
      <w:pPr>
        <w:jc w:val="both"/>
        <w:rPr>
          <w:rFonts w:cstheme="minorHAnsi"/>
          <w:vertAlign w:val="superscript"/>
        </w:rPr>
      </w:pPr>
      <w:r w:rsidRPr="005E3160">
        <w:rPr>
          <w:rFonts w:cstheme="minorHAnsi"/>
        </w:rPr>
        <w:t>Ściany 5,92 m</w:t>
      </w:r>
      <w:r w:rsidRPr="005E3160">
        <w:rPr>
          <w:rFonts w:cstheme="minorHAnsi"/>
          <w:vertAlign w:val="superscript"/>
        </w:rPr>
        <w:t xml:space="preserve"> </w:t>
      </w:r>
      <w:r w:rsidRPr="005E3160">
        <w:rPr>
          <w:rFonts w:cstheme="minorHAnsi"/>
        </w:rPr>
        <w:t>x 1,66 m</w:t>
      </w:r>
      <w:r w:rsidRPr="005E3160">
        <w:rPr>
          <w:rFonts w:cstheme="minorHAnsi"/>
          <w:vertAlign w:val="superscript"/>
        </w:rPr>
        <w:t xml:space="preserve"> </w:t>
      </w:r>
      <w:r w:rsidRPr="005E3160">
        <w:rPr>
          <w:rFonts w:cstheme="minorHAnsi"/>
        </w:rPr>
        <w:t>= 9,82 m</w:t>
      </w:r>
      <w:r w:rsidRPr="005E3160">
        <w:rPr>
          <w:rFonts w:cstheme="minorHAnsi"/>
          <w:vertAlign w:val="superscript"/>
        </w:rPr>
        <w:t>2</w:t>
      </w:r>
    </w:p>
    <w:p w:rsidR="00063080" w:rsidRPr="005E3160" w:rsidRDefault="005E3160" w:rsidP="003C642E">
      <w:pPr>
        <w:jc w:val="both"/>
        <w:rPr>
          <w:rFonts w:cstheme="minorHAnsi"/>
        </w:rPr>
      </w:pPr>
      <w:r w:rsidRPr="005E3160">
        <w:rPr>
          <w:rFonts w:cstheme="minorHAnsi"/>
        </w:rPr>
        <w:t>Wysokość</w:t>
      </w:r>
      <w:r w:rsidR="00975036">
        <w:rPr>
          <w:rFonts w:cstheme="minorHAnsi"/>
        </w:rPr>
        <w:t xml:space="preserve"> 2,89</w:t>
      </w:r>
      <w:r w:rsidRPr="005E3160">
        <w:rPr>
          <w:rFonts w:cstheme="minorHAnsi"/>
        </w:rPr>
        <w:t xml:space="preserve"> m</w:t>
      </w:r>
    </w:p>
    <w:p w:rsidR="00FC703E" w:rsidRDefault="005E3160" w:rsidP="003C642E">
      <w:pPr>
        <w:jc w:val="both"/>
        <w:rPr>
          <w:rFonts w:cstheme="minorHAnsi"/>
          <w:b/>
        </w:rPr>
      </w:pPr>
      <w:r w:rsidRPr="005E3160">
        <w:rPr>
          <w:rFonts w:cstheme="minorHAnsi"/>
          <w:b/>
        </w:rPr>
        <w:t>Sama nr 13</w:t>
      </w:r>
    </w:p>
    <w:p w:rsidR="005E3160" w:rsidRDefault="005E3160" w:rsidP="003C642E">
      <w:pPr>
        <w:jc w:val="both"/>
        <w:rPr>
          <w:rFonts w:cstheme="minorHAnsi"/>
          <w:vertAlign w:val="superscript"/>
        </w:rPr>
      </w:pPr>
      <w:r w:rsidRPr="005E3160">
        <w:rPr>
          <w:rFonts w:cstheme="minorHAnsi"/>
        </w:rPr>
        <w:t xml:space="preserve">Sufit 8,60 m x 5,80 m  </w:t>
      </w:r>
      <w:r>
        <w:rPr>
          <w:rFonts w:cstheme="minorHAnsi"/>
        </w:rPr>
        <w:t>= 49,88 m</w:t>
      </w:r>
      <w:r>
        <w:rPr>
          <w:rFonts w:cstheme="minorHAnsi"/>
          <w:vertAlign w:val="superscript"/>
        </w:rPr>
        <w:t>m</w:t>
      </w:r>
    </w:p>
    <w:p w:rsidR="005E3160" w:rsidRDefault="005E3160" w:rsidP="003C642E">
      <w:pPr>
        <w:jc w:val="both"/>
        <w:rPr>
          <w:rFonts w:cstheme="minorHAnsi"/>
          <w:vertAlign w:val="superscript"/>
        </w:rPr>
      </w:pPr>
      <w:r w:rsidRPr="005E3160">
        <w:rPr>
          <w:rFonts w:cstheme="minorHAnsi"/>
        </w:rPr>
        <w:t>Ściany 3</w:t>
      </w:r>
      <w:r>
        <w:rPr>
          <w:rFonts w:cstheme="minorHAnsi"/>
        </w:rPr>
        <w:t xml:space="preserve">,00 m x 8,6 m = 25,80m </w:t>
      </w:r>
      <w:r>
        <w:rPr>
          <w:rFonts w:cstheme="minorHAnsi"/>
          <w:vertAlign w:val="superscript"/>
        </w:rPr>
        <w:t xml:space="preserve">2 </w:t>
      </w:r>
      <w:r>
        <w:rPr>
          <w:rFonts w:cstheme="minorHAnsi"/>
        </w:rPr>
        <w:t xml:space="preserve"> 5,8 m x 3,0 m = 17 m</w:t>
      </w:r>
      <w:r>
        <w:rPr>
          <w:rFonts w:cstheme="minorHAnsi"/>
          <w:vertAlign w:val="superscript"/>
        </w:rPr>
        <w:t>2</w:t>
      </w:r>
    </w:p>
    <w:p w:rsidR="005E3160" w:rsidRPr="005E3160" w:rsidRDefault="005E3160" w:rsidP="003C642E">
      <w:pPr>
        <w:jc w:val="both"/>
        <w:rPr>
          <w:rFonts w:cstheme="minorHAnsi"/>
        </w:rPr>
      </w:pPr>
      <w:r>
        <w:rPr>
          <w:rFonts w:cstheme="minorHAnsi"/>
        </w:rPr>
        <w:t>Wysokość 3,0m</w:t>
      </w:r>
    </w:p>
    <w:p w:rsidR="007F2B3C" w:rsidRPr="007F2B3C" w:rsidRDefault="007F2B3C" w:rsidP="003C642E">
      <w:pPr>
        <w:jc w:val="both"/>
        <w:rPr>
          <w:rFonts w:cstheme="minorHAnsi"/>
        </w:rPr>
      </w:pPr>
    </w:p>
    <w:p w:rsidR="00F51399" w:rsidRPr="007F2B3C" w:rsidRDefault="002663E1" w:rsidP="003C642E">
      <w:pPr>
        <w:jc w:val="both"/>
        <w:rPr>
          <w:rFonts w:cstheme="minorHAnsi"/>
          <w:b/>
        </w:rPr>
      </w:pPr>
      <w:r w:rsidRPr="007F2B3C">
        <w:rPr>
          <w:rFonts w:cstheme="minorHAnsi"/>
          <w:b/>
        </w:rPr>
        <w:t xml:space="preserve">Remont toalet ul. Al. </w:t>
      </w:r>
      <w:r w:rsidR="00A718D3" w:rsidRPr="007F2B3C">
        <w:rPr>
          <w:rFonts w:cstheme="minorHAnsi"/>
          <w:b/>
        </w:rPr>
        <w:t>Kalin</w:t>
      </w:r>
      <w:r w:rsidRPr="007F2B3C">
        <w:rPr>
          <w:rFonts w:cstheme="minorHAnsi"/>
          <w:b/>
        </w:rPr>
        <w:t xml:space="preserve"> 30</w:t>
      </w:r>
    </w:p>
    <w:p w:rsidR="003C642E" w:rsidRPr="005E3160" w:rsidRDefault="00210F36" w:rsidP="002A6958">
      <w:pPr>
        <w:jc w:val="both"/>
        <w:rPr>
          <w:rFonts w:cstheme="minorHAnsi"/>
        </w:rPr>
      </w:pPr>
      <w:r w:rsidRPr="007F2B3C">
        <w:rPr>
          <w:rFonts w:cstheme="minorHAnsi"/>
        </w:rPr>
        <w:t>Toaleta</w:t>
      </w:r>
      <w:r w:rsidR="007F2B3C" w:rsidRPr="007F2B3C">
        <w:rPr>
          <w:rFonts w:cstheme="minorHAnsi"/>
        </w:rPr>
        <w:t xml:space="preserve"> damska ok. 30,4 </w:t>
      </w:r>
      <w:r w:rsidR="00291A69" w:rsidRPr="007F2B3C">
        <w:rPr>
          <w:rFonts w:cstheme="minorHAnsi"/>
        </w:rPr>
        <w:t xml:space="preserve"> </w:t>
      </w:r>
      <w:r w:rsidR="00A718D3" w:rsidRPr="007F2B3C">
        <w:rPr>
          <w:rFonts w:cstheme="minorHAnsi"/>
        </w:rPr>
        <w:t>m</w:t>
      </w:r>
      <w:r w:rsidR="00A718D3" w:rsidRPr="007F2B3C">
        <w:rPr>
          <w:rFonts w:cstheme="minorHAnsi"/>
          <w:vertAlign w:val="superscript"/>
        </w:rPr>
        <w:t>2</w:t>
      </w:r>
      <w:r w:rsidR="005E3160">
        <w:rPr>
          <w:rFonts w:cstheme="minorHAnsi"/>
          <w:vertAlign w:val="superscript"/>
        </w:rPr>
        <w:t xml:space="preserve"> </w:t>
      </w:r>
      <w:r w:rsidR="005E3160">
        <w:rPr>
          <w:rFonts w:cstheme="minorHAnsi"/>
        </w:rPr>
        <w:t xml:space="preserve">  - cześć z kabinami długość 3,7 m szerokość 4,95 m wysokość 3,29 m; część z umywalkami długość 2,37 m, szerokość 2,7 m , wysokość 3,29 m </w:t>
      </w:r>
    </w:p>
    <w:p w:rsidR="00DE0DE4" w:rsidRPr="005E3160" w:rsidRDefault="00DE0DE4" w:rsidP="002A6958">
      <w:pPr>
        <w:rPr>
          <w:rFonts w:cstheme="minorHAnsi"/>
        </w:rPr>
      </w:pPr>
      <w:r w:rsidRPr="007F2B3C">
        <w:rPr>
          <w:rFonts w:cstheme="minorHAnsi"/>
        </w:rPr>
        <w:t xml:space="preserve">Toaleta </w:t>
      </w:r>
      <w:r w:rsidR="007F2B3C" w:rsidRPr="007F2B3C">
        <w:rPr>
          <w:rFonts w:cstheme="minorHAnsi"/>
        </w:rPr>
        <w:t xml:space="preserve"> męska ok. 26,6</w:t>
      </w:r>
      <w:r w:rsidRPr="007F2B3C">
        <w:rPr>
          <w:rFonts w:cstheme="minorHAnsi"/>
        </w:rPr>
        <w:t xml:space="preserve"> m </w:t>
      </w:r>
      <w:r w:rsidR="00A718D3" w:rsidRPr="007F2B3C">
        <w:rPr>
          <w:rFonts w:cstheme="minorHAnsi"/>
          <w:vertAlign w:val="superscript"/>
        </w:rPr>
        <w:t>2</w:t>
      </w:r>
      <w:r w:rsidR="005E3160">
        <w:rPr>
          <w:rFonts w:cstheme="minorHAnsi"/>
        </w:rPr>
        <w:t xml:space="preserve"> – część z kabinami  długość 3,55m , szerokość 3,52 m, wysokość 3,29 m; część z umywalkami długość 2,42 m , szerokość 2,6 m wysokość 3,29 m</w:t>
      </w:r>
    </w:p>
    <w:p w:rsidR="00013875" w:rsidRPr="007F2B3C" w:rsidRDefault="00013875" w:rsidP="002A6958">
      <w:pPr>
        <w:rPr>
          <w:rFonts w:cstheme="minorHAnsi"/>
        </w:rPr>
      </w:pPr>
    </w:p>
    <w:p w:rsidR="00D962D6" w:rsidRPr="007F2B3C" w:rsidRDefault="00D962D6" w:rsidP="00D962D6">
      <w:pPr>
        <w:jc w:val="right"/>
        <w:rPr>
          <w:rFonts w:cstheme="minorHAnsi"/>
        </w:rPr>
      </w:pPr>
      <w:r w:rsidRPr="007F2B3C">
        <w:rPr>
          <w:rFonts w:cstheme="minorHAnsi"/>
        </w:rPr>
        <w:lastRenderedPageBreak/>
        <w:t>Załącznik nr 6</w:t>
      </w:r>
    </w:p>
    <w:p w:rsidR="00D962D6" w:rsidRPr="007F2B3C" w:rsidRDefault="00FC703E" w:rsidP="00D962D6">
      <w:pPr>
        <w:rPr>
          <w:rFonts w:cstheme="minorHAnsi"/>
        </w:rPr>
      </w:pPr>
      <w:bookmarkStart w:id="1" w:name="_GoBack"/>
      <w:bookmarkEnd w:id="1"/>
      <w:r w:rsidRPr="007F2B3C">
        <w:rPr>
          <w:rFonts w:cstheme="minorHAnsi"/>
          <w:noProof/>
          <w:lang w:eastAsia="pl-PL"/>
        </w:rPr>
        <w:drawing>
          <wp:inline distT="0" distB="0" distL="0" distR="0">
            <wp:extent cx="4038600" cy="4038600"/>
            <wp:effectExtent l="19050" t="0" r="0" b="0"/>
            <wp:docPr id="1" name="Obraz 1" descr="\\srvsp1fs.sp.local\Profiles1\mkaczor\Downloads\20210602_1305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sp1fs.sp.local\Profiles1\mkaczor\Downloads\20210602_13051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7265" cy="403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4" w:rsidRPr="007F2B3C" w:rsidRDefault="00DE0DE4" w:rsidP="00D962D6">
      <w:pPr>
        <w:rPr>
          <w:rFonts w:cstheme="minorHAnsi"/>
        </w:rPr>
      </w:pPr>
      <w:r w:rsidRPr="007F2B3C">
        <w:rPr>
          <w:rFonts w:cstheme="minorHAnsi"/>
          <w:noProof/>
          <w:lang w:eastAsia="pl-PL"/>
        </w:rPr>
        <w:drawing>
          <wp:inline distT="0" distB="0" distL="0" distR="0">
            <wp:extent cx="4133850" cy="4133850"/>
            <wp:effectExtent l="19050" t="0" r="0" b="0"/>
            <wp:docPr id="5" name="Obraz 5" descr="\\srvsp1fs.sp.local\Profiles1\mkaczor\Downloads\20210602_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sp1fs.sp.local\Profiles1\mkaczor\Downloads\20210602_13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2483" cy="41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3E" w:rsidRPr="007F2B3C" w:rsidRDefault="00FC703E" w:rsidP="00D962D6">
      <w:pPr>
        <w:rPr>
          <w:rFonts w:cstheme="minorHAnsi"/>
        </w:rPr>
      </w:pPr>
      <w:r w:rsidRPr="007F2B3C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3848100" cy="3848100"/>
            <wp:effectExtent l="19050" t="0" r="0" b="0"/>
            <wp:docPr id="2" name="Obraz 2" descr="\\srvsp1fs.sp.local\Profiles1\mkaczor\Downloads\20210602_1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sp1fs.sp.local\Profiles1\mkaczor\Downloads\20210602_130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827" cy="38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3E" w:rsidRPr="007F2B3C" w:rsidRDefault="00FC703E" w:rsidP="00D962D6">
      <w:pPr>
        <w:rPr>
          <w:rFonts w:cstheme="minorHAnsi"/>
        </w:rPr>
      </w:pPr>
      <w:r w:rsidRPr="007F2B3C">
        <w:rPr>
          <w:rFonts w:cstheme="minorHAnsi"/>
          <w:noProof/>
          <w:lang w:eastAsia="pl-PL"/>
        </w:rPr>
        <w:drawing>
          <wp:inline distT="0" distB="0" distL="0" distR="0">
            <wp:extent cx="4067175" cy="4067175"/>
            <wp:effectExtent l="19050" t="0" r="9525" b="0"/>
            <wp:docPr id="3" name="Obraz 3" descr="\\srvsp1fs.sp.local\Profiles1\mkaczor\Downloads\20210602_13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sp1fs.sp.local\Profiles1\mkaczor\Downloads\20210602_13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830" cy="40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4" w:rsidRPr="007F2B3C" w:rsidRDefault="00DE0DE4" w:rsidP="00D962D6">
      <w:pPr>
        <w:rPr>
          <w:rFonts w:cstheme="minorHAnsi"/>
        </w:rPr>
      </w:pPr>
      <w:r w:rsidRPr="007F2B3C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3857625" cy="3857625"/>
            <wp:effectExtent l="19050" t="0" r="9525" b="0"/>
            <wp:docPr id="4" name="Obraz 4" descr="\\srvsp1fs.sp.local\Profiles1\mkaczor\Downloads\20210602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sp1fs.sp.local\Profiles1\mkaczor\Downloads\20210602_130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6350" cy="3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4" w:rsidRPr="007F2B3C" w:rsidRDefault="00DE0DE4" w:rsidP="00D962D6">
      <w:pPr>
        <w:rPr>
          <w:rFonts w:cstheme="minorHAnsi"/>
        </w:rPr>
      </w:pPr>
      <w:r w:rsidRPr="007F2B3C">
        <w:rPr>
          <w:rFonts w:cstheme="minorHAnsi"/>
          <w:noProof/>
          <w:lang w:eastAsia="pl-PL"/>
        </w:rPr>
        <w:drawing>
          <wp:inline distT="0" distB="0" distL="0" distR="0">
            <wp:extent cx="4657725" cy="4657725"/>
            <wp:effectExtent l="19050" t="0" r="9525" b="0"/>
            <wp:docPr id="6" name="Obraz 6" descr="\\srvsp1fs.sp.local\Profiles1\mkaczor\Downloads\20210602_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sp1fs.sp.local\Profiles1\mkaczor\Downloads\20210602_130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6185" cy="465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4" w:rsidRPr="007F2B3C" w:rsidRDefault="00DE0DE4" w:rsidP="00D962D6">
      <w:pPr>
        <w:rPr>
          <w:rFonts w:cstheme="minorHAnsi"/>
        </w:rPr>
      </w:pPr>
      <w:r w:rsidRPr="007F2B3C">
        <w:rPr>
          <w:rFonts w:cstheme="minorHAnsi"/>
          <w:noProof/>
          <w:lang w:eastAsia="pl-PL"/>
        </w:rPr>
        <w:lastRenderedPageBreak/>
        <w:drawing>
          <wp:inline distT="0" distB="0" distL="0" distR="0">
            <wp:extent cx="4343400" cy="4343400"/>
            <wp:effectExtent l="19050" t="0" r="0" b="0"/>
            <wp:docPr id="7" name="Obraz 7" descr="\\srvsp1fs.sp.local\Profiles1\mkaczor\Downloads\20210602_13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sp1fs.sp.local\Profiles1\mkaczor\Downloads\20210602_131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964" cy="43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E4" w:rsidRPr="007F2B3C" w:rsidRDefault="00DE0DE4" w:rsidP="00D962D6">
      <w:pPr>
        <w:rPr>
          <w:rFonts w:cstheme="minorHAnsi"/>
        </w:rPr>
      </w:pPr>
      <w:r w:rsidRPr="007F2B3C">
        <w:rPr>
          <w:rFonts w:cstheme="minorHAnsi"/>
          <w:noProof/>
          <w:lang w:eastAsia="pl-PL"/>
        </w:rPr>
        <w:drawing>
          <wp:inline distT="0" distB="0" distL="0" distR="0">
            <wp:extent cx="4343400" cy="4343400"/>
            <wp:effectExtent l="19050" t="0" r="0" b="0"/>
            <wp:docPr id="8" name="Obraz 8" descr="\\srvsp1fs.sp.local\Profiles1\mkaczor\Downloads\20210602_13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sp1fs.sp.local\Profiles1\mkaczor\Downloads\20210602_13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965" cy="43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D3" w:rsidRPr="007F2B3C" w:rsidRDefault="00A718D3" w:rsidP="00A718D3">
      <w:pPr>
        <w:jc w:val="right"/>
        <w:rPr>
          <w:rFonts w:cstheme="minorHAnsi"/>
        </w:rPr>
      </w:pPr>
      <w:r w:rsidRPr="007F2B3C">
        <w:rPr>
          <w:rFonts w:cstheme="minorHAnsi"/>
        </w:rPr>
        <w:lastRenderedPageBreak/>
        <w:t>Załącznik nr 7</w:t>
      </w:r>
    </w:p>
    <w:p w:rsidR="00A718D3" w:rsidRPr="007F2B3C" w:rsidRDefault="00A718D3" w:rsidP="00A718D3">
      <w:pPr>
        <w:rPr>
          <w:rFonts w:cstheme="minorHAnsi"/>
        </w:rPr>
      </w:pPr>
      <w:r w:rsidRPr="007F2B3C">
        <w:rPr>
          <w:rFonts w:cstheme="minorHAnsi"/>
        </w:rPr>
        <w:t>Wiatrak sufitowy</w:t>
      </w:r>
    </w:p>
    <w:p w:rsidR="00A718D3" w:rsidRPr="007F2B3C" w:rsidRDefault="00A718D3" w:rsidP="00A718D3">
      <w:pPr>
        <w:jc w:val="right"/>
        <w:rPr>
          <w:rFonts w:cstheme="minorHAnsi"/>
        </w:rPr>
      </w:pPr>
    </w:p>
    <w:p w:rsidR="00A718D3" w:rsidRPr="007F2B3C" w:rsidRDefault="00A718D3" w:rsidP="00A718D3">
      <w:pPr>
        <w:jc w:val="right"/>
        <w:rPr>
          <w:rFonts w:cstheme="minorHAnsi"/>
        </w:rPr>
      </w:pPr>
      <w:r w:rsidRPr="007F2B3C">
        <w:rPr>
          <w:rFonts w:cstheme="minorHAnsi"/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9" name="Obraz 9" descr="https://www.liderlamp.pl/faro-33005-wentylator-sufitowy-eco-indus-bialy-img-fa33005-f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iderlamp.pl/faro-33005-wentylator-sufitowy-eco-indus-bialy-img-fa33005-fd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8D3" w:rsidRPr="007F2B3C" w:rsidSect="006D6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04F7"/>
    <w:multiLevelType w:val="multilevel"/>
    <w:tmpl w:val="255A4726"/>
    <w:lvl w:ilvl="0">
      <w:start w:val="5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color w:val="000000" w:themeColor="text1"/>
      </w:rPr>
    </w:lvl>
  </w:abstractNum>
  <w:abstractNum w:abstractNumId="1">
    <w:nsid w:val="0BB55155"/>
    <w:multiLevelType w:val="multilevel"/>
    <w:tmpl w:val="E31670D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2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2">
    <w:nsid w:val="17FC62CE"/>
    <w:multiLevelType w:val="multilevel"/>
    <w:tmpl w:val="9CFE5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1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>
    <w:nsid w:val="21963886"/>
    <w:multiLevelType w:val="multilevel"/>
    <w:tmpl w:val="797C03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2193FD0"/>
    <w:multiLevelType w:val="hybridMultilevel"/>
    <w:tmpl w:val="ABE6020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EA87E2">
      <w:start w:val="1"/>
      <w:numFmt w:val="lowerLetter"/>
      <w:lvlText w:val="%2."/>
      <w:lvlJc w:val="left"/>
      <w:pPr>
        <w:ind w:left="644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B73735"/>
    <w:multiLevelType w:val="multilevel"/>
    <w:tmpl w:val="56382504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4199498C"/>
    <w:multiLevelType w:val="multilevel"/>
    <w:tmpl w:val="96EAF874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2"/>
      <w:numFmt w:val="decimal"/>
      <w:lvlText w:val="%1.%2"/>
      <w:lvlJc w:val="left"/>
      <w:pPr>
        <w:tabs>
          <w:tab w:val="num" w:pos="562"/>
        </w:tabs>
        <w:ind w:left="562" w:hanging="420"/>
      </w:p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1288"/>
        </w:tabs>
        <w:ind w:left="1288" w:hanging="720"/>
      </w:p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932"/>
        </w:tabs>
        <w:ind w:left="1932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76"/>
        </w:tabs>
        <w:ind w:left="2576" w:hanging="1440"/>
      </w:pPr>
    </w:lvl>
  </w:abstractNum>
  <w:abstractNum w:abstractNumId="7">
    <w:nsid w:val="48D72D82"/>
    <w:multiLevelType w:val="singleLevel"/>
    <w:tmpl w:val="3188A13C"/>
    <w:lvl w:ilvl="0">
      <w:start w:val="8"/>
      <w:numFmt w:val="bullet"/>
      <w:lvlText w:val="-"/>
      <w:lvlJc w:val="left"/>
      <w:pPr>
        <w:tabs>
          <w:tab w:val="num" w:pos="696"/>
        </w:tabs>
        <w:ind w:left="696" w:hanging="360"/>
      </w:pPr>
      <w:rPr>
        <w:sz w:val="25"/>
      </w:rPr>
    </w:lvl>
  </w:abstractNum>
  <w:abstractNum w:abstractNumId="8">
    <w:nsid w:val="49212EAD"/>
    <w:multiLevelType w:val="multilevel"/>
    <w:tmpl w:val="C5A49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4C744FA3"/>
    <w:multiLevelType w:val="hybridMultilevel"/>
    <w:tmpl w:val="021EB6E6"/>
    <w:lvl w:ilvl="0" w:tplc="337C87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4C055C"/>
    <w:multiLevelType w:val="hybridMultilevel"/>
    <w:tmpl w:val="75F6BD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8C44DC"/>
    <w:multiLevelType w:val="hybridMultilevel"/>
    <w:tmpl w:val="91ECA29A"/>
    <w:lvl w:ilvl="0" w:tplc="329A8570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39654E"/>
    <w:multiLevelType w:val="multilevel"/>
    <w:tmpl w:val="4F3E503A"/>
    <w:lvl w:ilvl="0">
      <w:start w:val="1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7" w:hanging="11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9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73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5" w:hanging="11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</w:rPr>
    </w:lvl>
  </w:abstractNum>
  <w:abstractNum w:abstractNumId="13">
    <w:nsid w:val="6B9A4B23"/>
    <w:multiLevelType w:val="hybridMultilevel"/>
    <w:tmpl w:val="974A850C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6B7F1E"/>
    <w:multiLevelType w:val="hybridMultilevel"/>
    <w:tmpl w:val="2112139E"/>
    <w:lvl w:ilvl="0" w:tplc="F2182B1A">
      <w:start w:val="1"/>
      <w:numFmt w:val="upperRoman"/>
      <w:lvlText w:val="%1."/>
      <w:lvlJc w:val="left"/>
      <w:pPr>
        <w:ind w:left="1080" w:hanging="720"/>
      </w:pPr>
      <w:rPr>
        <w:rFonts w:cstheme="minorBidi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705195"/>
    <w:multiLevelType w:val="multilevel"/>
    <w:tmpl w:val="2C04ED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  <w:u w:val="none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8"/>
  </w:num>
  <w:num w:numId="12">
    <w:abstractNumId w:val="4"/>
  </w:num>
  <w:num w:numId="13">
    <w:abstractNumId w:val="15"/>
  </w:num>
  <w:num w:numId="14">
    <w:abstractNumId w:val="3"/>
  </w:num>
  <w:num w:numId="15">
    <w:abstractNumId w:val="5"/>
  </w:num>
  <w:num w:numId="16">
    <w:abstractNumId w:val="1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A6958"/>
    <w:rsid w:val="00013875"/>
    <w:rsid w:val="0002167E"/>
    <w:rsid w:val="00053D30"/>
    <w:rsid w:val="00054404"/>
    <w:rsid w:val="00063080"/>
    <w:rsid w:val="000C49F7"/>
    <w:rsid w:val="000F7D74"/>
    <w:rsid w:val="001113EA"/>
    <w:rsid w:val="001166BC"/>
    <w:rsid w:val="001322E5"/>
    <w:rsid w:val="00173AEE"/>
    <w:rsid w:val="00182FDD"/>
    <w:rsid w:val="001B2D26"/>
    <w:rsid w:val="001B5990"/>
    <w:rsid w:val="001D6F53"/>
    <w:rsid w:val="00210F36"/>
    <w:rsid w:val="00226E66"/>
    <w:rsid w:val="002663E1"/>
    <w:rsid w:val="00273723"/>
    <w:rsid w:val="00291A69"/>
    <w:rsid w:val="00293BFD"/>
    <w:rsid w:val="002A6958"/>
    <w:rsid w:val="002B7551"/>
    <w:rsid w:val="002C38D8"/>
    <w:rsid w:val="002F2BAE"/>
    <w:rsid w:val="002F379E"/>
    <w:rsid w:val="003307FC"/>
    <w:rsid w:val="003C5D19"/>
    <w:rsid w:val="003C642E"/>
    <w:rsid w:val="004342B4"/>
    <w:rsid w:val="00443187"/>
    <w:rsid w:val="00485D20"/>
    <w:rsid w:val="004C097F"/>
    <w:rsid w:val="004F0203"/>
    <w:rsid w:val="00560E11"/>
    <w:rsid w:val="005E3160"/>
    <w:rsid w:val="00632ED7"/>
    <w:rsid w:val="00635B2D"/>
    <w:rsid w:val="00646F01"/>
    <w:rsid w:val="00654412"/>
    <w:rsid w:val="00692463"/>
    <w:rsid w:val="00696F35"/>
    <w:rsid w:val="006C7EC5"/>
    <w:rsid w:val="006D6137"/>
    <w:rsid w:val="006E7883"/>
    <w:rsid w:val="00741DFD"/>
    <w:rsid w:val="00743BC2"/>
    <w:rsid w:val="00752588"/>
    <w:rsid w:val="00782CBC"/>
    <w:rsid w:val="007F2B3C"/>
    <w:rsid w:val="0081312A"/>
    <w:rsid w:val="00843E01"/>
    <w:rsid w:val="008C3A76"/>
    <w:rsid w:val="008D69DB"/>
    <w:rsid w:val="008F67A5"/>
    <w:rsid w:val="009271F8"/>
    <w:rsid w:val="00960AFB"/>
    <w:rsid w:val="00975036"/>
    <w:rsid w:val="00981B38"/>
    <w:rsid w:val="009954E2"/>
    <w:rsid w:val="009B09F8"/>
    <w:rsid w:val="00A14490"/>
    <w:rsid w:val="00A16142"/>
    <w:rsid w:val="00A2183C"/>
    <w:rsid w:val="00A33C14"/>
    <w:rsid w:val="00A718D3"/>
    <w:rsid w:val="00A81BEA"/>
    <w:rsid w:val="00A94A99"/>
    <w:rsid w:val="00AB5D3B"/>
    <w:rsid w:val="00AB7D56"/>
    <w:rsid w:val="00B426A5"/>
    <w:rsid w:val="00B67F13"/>
    <w:rsid w:val="00B762FD"/>
    <w:rsid w:val="00B77185"/>
    <w:rsid w:val="00B8066B"/>
    <w:rsid w:val="00B934C0"/>
    <w:rsid w:val="00BF36F2"/>
    <w:rsid w:val="00C06F9A"/>
    <w:rsid w:val="00C214FD"/>
    <w:rsid w:val="00C3411C"/>
    <w:rsid w:val="00C913F4"/>
    <w:rsid w:val="00CC6033"/>
    <w:rsid w:val="00D15792"/>
    <w:rsid w:val="00D43D3D"/>
    <w:rsid w:val="00D757F4"/>
    <w:rsid w:val="00D962D6"/>
    <w:rsid w:val="00DC08DA"/>
    <w:rsid w:val="00DC5804"/>
    <w:rsid w:val="00DD68F9"/>
    <w:rsid w:val="00DE0DE4"/>
    <w:rsid w:val="00E40E23"/>
    <w:rsid w:val="00E41E9C"/>
    <w:rsid w:val="00E45223"/>
    <w:rsid w:val="00E71EFC"/>
    <w:rsid w:val="00EC5F9E"/>
    <w:rsid w:val="00EE1DE9"/>
    <w:rsid w:val="00F37958"/>
    <w:rsid w:val="00F51399"/>
    <w:rsid w:val="00F611C3"/>
    <w:rsid w:val="00F63783"/>
    <w:rsid w:val="00F75C36"/>
    <w:rsid w:val="00FC68B7"/>
    <w:rsid w:val="00FC703E"/>
    <w:rsid w:val="00FE5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69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A695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A6958"/>
    <w:pPr>
      <w:ind w:left="720"/>
      <w:contextualSpacing/>
    </w:pPr>
  </w:style>
  <w:style w:type="paragraph" w:customStyle="1" w:styleId="Zawartoramki">
    <w:name w:val="Zawartość ramki"/>
    <w:basedOn w:val="Tekstpodstawowy"/>
    <w:rsid w:val="002A6958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2A695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A6958"/>
  </w:style>
  <w:style w:type="paragraph" w:styleId="Tekstdymka">
    <w:name w:val="Balloon Text"/>
    <w:basedOn w:val="Normalny"/>
    <w:link w:val="TekstdymkaZnak"/>
    <w:uiPriority w:val="99"/>
    <w:semiHidden/>
    <w:unhideWhenUsed/>
    <w:rsid w:val="0002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0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16</Pages>
  <Words>2719</Words>
  <Characters>16317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mkaczor</cp:lastModifiedBy>
  <cp:revision>8</cp:revision>
  <cp:lastPrinted>2019-06-05T07:30:00Z</cp:lastPrinted>
  <dcterms:created xsi:type="dcterms:W3CDTF">2021-06-04T10:40:00Z</dcterms:created>
  <dcterms:modified xsi:type="dcterms:W3CDTF">2021-06-07T08:28:00Z</dcterms:modified>
</cp:coreProperties>
</file>